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95417" w14:textId="77777777" w:rsidR="0050644F" w:rsidRPr="00CC630F" w:rsidRDefault="0050644F" w:rsidP="0050644F">
      <w:pPr>
        <w:spacing w:after="0" w:line="240" w:lineRule="auto"/>
        <w:jc w:val="center"/>
        <w:rPr>
          <w:rFonts w:ascii="Arial" w:hAnsi="Arial" w:cs="Arial"/>
          <w:b/>
          <w:sz w:val="36"/>
          <w:szCs w:val="36"/>
        </w:rPr>
      </w:pPr>
      <w:r w:rsidRPr="00CC630F">
        <w:rPr>
          <w:rFonts w:ascii="Arial" w:hAnsi="Arial" w:cs="Arial"/>
          <w:b/>
          <w:sz w:val="36"/>
          <w:szCs w:val="36"/>
        </w:rPr>
        <w:t>FACULDADE PATOS DE MINAS</w:t>
      </w:r>
    </w:p>
    <w:p w14:paraId="018BC94E" w14:textId="77777777" w:rsidR="0050644F" w:rsidRPr="00CC630F" w:rsidRDefault="0050644F" w:rsidP="0050644F">
      <w:pPr>
        <w:spacing w:after="0" w:line="240" w:lineRule="auto"/>
        <w:jc w:val="center"/>
        <w:rPr>
          <w:rFonts w:ascii="Arial" w:hAnsi="Arial" w:cs="Arial"/>
          <w:b/>
          <w:sz w:val="24"/>
          <w:szCs w:val="24"/>
        </w:rPr>
      </w:pPr>
      <w:r w:rsidRPr="00CC630F">
        <w:rPr>
          <w:rFonts w:ascii="Arial" w:hAnsi="Arial" w:cs="Arial"/>
          <w:b/>
          <w:sz w:val="36"/>
          <w:szCs w:val="36"/>
        </w:rPr>
        <w:t>ENGENHARIA CIVIL</w:t>
      </w:r>
    </w:p>
    <w:p w14:paraId="6AB66BBB" w14:textId="77777777" w:rsidR="0050644F" w:rsidRPr="00CC630F" w:rsidRDefault="0050644F" w:rsidP="0050644F">
      <w:pPr>
        <w:spacing w:after="0" w:line="240" w:lineRule="auto"/>
        <w:jc w:val="center"/>
        <w:rPr>
          <w:rFonts w:ascii="Arial" w:hAnsi="Arial" w:cs="Arial"/>
          <w:b/>
          <w:sz w:val="24"/>
          <w:szCs w:val="24"/>
        </w:rPr>
      </w:pPr>
    </w:p>
    <w:p w14:paraId="734FE030" w14:textId="77777777" w:rsidR="00EC463A" w:rsidRPr="00CC630F" w:rsidRDefault="00EC463A" w:rsidP="0050644F">
      <w:pPr>
        <w:spacing w:after="0" w:line="240" w:lineRule="auto"/>
        <w:jc w:val="center"/>
        <w:rPr>
          <w:rFonts w:ascii="Arial" w:hAnsi="Arial" w:cs="Arial"/>
          <w:b/>
          <w:sz w:val="24"/>
          <w:szCs w:val="24"/>
        </w:rPr>
      </w:pPr>
    </w:p>
    <w:p w14:paraId="5A589563" w14:textId="77777777" w:rsidR="0050644F" w:rsidRPr="00CC630F" w:rsidRDefault="0050644F" w:rsidP="0050644F">
      <w:pPr>
        <w:spacing w:after="0" w:line="240" w:lineRule="auto"/>
        <w:jc w:val="center"/>
        <w:rPr>
          <w:rFonts w:ascii="Arial" w:hAnsi="Arial" w:cs="Arial"/>
          <w:b/>
          <w:sz w:val="32"/>
          <w:szCs w:val="32"/>
        </w:rPr>
      </w:pPr>
      <w:r w:rsidRPr="00CC630F">
        <w:rPr>
          <w:rFonts w:ascii="Arial" w:hAnsi="Arial" w:cs="Arial"/>
          <w:b/>
          <w:sz w:val="32"/>
          <w:szCs w:val="32"/>
        </w:rPr>
        <w:t>ALYF RAMOS COSTA</w:t>
      </w:r>
    </w:p>
    <w:p w14:paraId="1367CBDD" w14:textId="77777777" w:rsidR="0050644F" w:rsidRPr="00CC630F" w:rsidRDefault="0050644F" w:rsidP="0050644F">
      <w:pPr>
        <w:spacing w:after="0" w:line="240" w:lineRule="auto"/>
        <w:jc w:val="center"/>
        <w:rPr>
          <w:rFonts w:ascii="Arial" w:hAnsi="Arial" w:cs="Arial"/>
          <w:b/>
          <w:sz w:val="32"/>
          <w:szCs w:val="32"/>
        </w:rPr>
      </w:pPr>
      <w:r w:rsidRPr="00CC630F">
        <w:rPr>
          <w:rFonts w:ascii="Arial" w:hAnsi="Arial" w:cs="Arial"/>
          <w:b/>
          <w:sz w:val="32"/>
          <w:szCs w:val="32"/>
        </w:rPr>
        <w:t>LEONARDO ALVES PERES</w:t>
      </w:r>
    </w:p>
    <w:p w14:paraId="1004890C" w14:textId="77777777" w:rsidR="0050644F" w:rsidRPr="00CC630F" w:rsidRDefault="0050644F" w:rsidP="0050644F">
      <w:pPr>
        <w:spacing w:after="0" w:line="240" w:lineRule="auto"/>
        <w:jc w:val="center"/>
        <w:rPr>
          <w:rFonts w:ascii="Arial" w:hAnsi="Arial" w:cs="Arial"/>
          <w:b/>
          <w:sz w:val="32"/>
          <w:szCs w:val="32"/>
        </w:rPr>
      </w:pPr>
      <w:r w:rsidRPr="00CC630F">
        <w:rPr>
          <w:rFonts w:ascii="Arial" w:hAnsi="Arial" w:cs="Arial"/>
          <w:b/>
          <w:sz w:val="32"/>
          <w:szCs w:val="32"/>
        </w:rPr>
        <w:t>LEONARDO VINICIUS RAMOS COSTA</w:t>
      </w:r>
    </w:p>
    <w:p w14:paraId="190A47D6" w14:textId="77777777" w:rsidR="0050644F" w:rsidRPr="00CC630F" w:rsidRDefault="0050644F" w:rsidP="0050644F">
      <w:pPr>
        <w:spacing w:after="0" w:line="240" w:lineRule="auto"/>
        <w:jc w:val="center"/>
        <w:rPr>
          <w:rFonts w:ascii="Arial" w:hAnsi="Arial" w:cs="Arial"/>
          <w:b/>
          <w:sz w:val="32"/>
          <w:szCs w:val="32"/>
        </w:rPr>
      </w:pPr>
      <w:r w:rsidRPr="00CC630F">
        <w:rPr>
          <w:rFonts w:ascii="Arial" w:hAnsi="Arial" w:cs="Arial"/>
          <w:b/>
          <w:sz w:val="32"/>
          <w:szCs w:val="32"/>
        </w:rPr>
        <w:t>OLAVO FARIA NETO</w:t>
      </w:r>
    </w:p>
    <w:p w14:paraId="3A72923E" w14:textId="77777777" w:rsidR="0050644F" w:rsidRPr="00CC630F" w:rsidRDefault="0050644F" w:rsidP="0050644F">
      <w:pPr>
        <w:spacing w:after="0" w:line="240" w:lineRule="auto"/>
        <w:jc w:val="center"/>
        <w:rPr>
          <w:rFonts w:ascii="Arial" w:hAnsi="Arial" w:cs="Arial"/>
          <w:b/>
          <w:sz w:val="36"/>
          <w:szCs w:val="36"/>
        </w:rPr>
      </w:pPr>
    </w:p>
    <w:p w14:paraId="58612286" w14:textId="77777777" w:rsidR="0050644F" w:rsidRPr="00CC630F" w:rsidRDefault="0050644F" w:rsidP="0050644F">
      <w:pPr>
        <w:spacing w:after="0" w:line="240" w:lineRule="auto"/>
        <w:jc w:val="center"/>
        <w:rPr>
          <w:rFonts w:ascii="Arial" w:hAnsi="Arial" w:cs="Arial"/>
          <w:b/>
          <w:sz w:val="36"/>
          <w:szCs w:val="36"/>
        </w:rPr>
      </w:pPr>
    </w:p>
    <w:p w14:paraId="21764BE5" w14:textId="77777777" w:rsidR="0050644F" w:rsidRPr="00CC630F" w:rsidRDefault="0050644F" w:rsidP="0050644F">
      <w:pPr>
        <w:spacing w:after="0" w:line="240" w:lineRule="auto"/>
        <w:jc w:val="center"/>
        <w:rPr>
          <w:rFonts w:ascii="Arial" w:hAnsi="Arial" w:cs="Arial"/>
          <w:b/>
          <w:sz w:val="36"/>
          <w:szCs w:val="36"/>
        </w:rPr>
      </w:pPr>
    </w:p>
    <w:p w14:paraId="524A422B" w14:textId="77777777" w:rsidR="0050644F" w:rsidRPr="00CC630F" w:rsidRDefault="0050644F" w:rsidP="0050644F">
      <w:pPr>
        <w:spacing w:after="0" w:line="240" w:lineRule="auto"/>
        <w:jc w:val="center"/>
        <w:rPr>
          <w:rFonts w:ascii="Arial" w:hAnsi="Arial" w:cs="Arial"/>
          <w:b/>
          <w:sz w:val="36"/>
          <w:szCs w:val="36"/>
        </w:rPr>
      </w:pPr>
    </w:p>
    <w:p w14:paraId="05D94B62" w14:textId="77777777" w:rsidR="0050644F" w:rsidRPr="00CC630F" w:rsidRDefault="0050644F" w:rsidP="0050644F">
      <w:pPr>
        <w:spacing w:after="0" w:line="240" w:lineRule="auto"/>
        <w:jc w:val="center"/>
        <w:rPr>
          <w:rFonts w:ascii="Arial" w:hAnsi="Arial" w:cs="Arial"/>
          <w:b/>
          <w:sz w:val="36"/>
          <w:szCs w:val="36"/>
        </w:rPr>
      </w:pPr>
    </w:p>
    <w:p w14:paraId="7C2DA752" w14:textId="77777777" w:rsidR="00EC463A" w:rsidRPr="00CC630F" w:rsidRDefault="00EC463A" w:rsidP="0050644F">
      <w:pPr>
        <w:spacing w:after="0" w:line="240" w:lineRule="auto"/>
        <w:jc w:val="center"/>
        <w:rPr>
          <w:rFonts w:ascii="Arial" w:hAnsi="Arial" w:cs="Arial"/>
          <w:b/>
          <w:sz w:val="36"/>
          <w:szCs w:val="36"/>
        </w:rPr>
      </w:pPr>
    </w:p>
    <w:p w14:paraId="7E78E1E2" w14:textId="77777777" w:rsidR="00EC463A" w:rsidRPr="00CC630F" w:rsidRDefault="00EC463A" w:rsidP="0050644F">
      <w:pPr>
        <w:spacing w:after="0" w:line="240" w:lineRule="auto"/>
        <w:jc w:val="center"/>
        <w:rPr>
          <w:rFonts w:ascii="Arial" w:hAnsi="Arial" w:cs="Arial"/>
          <w:b/>
          <w:sz w:val="36"/>
          <w:szCs w:val="36"/>
        </w:rPr>
      </w:pPr>
    </w:p>
    <w:p w14:paraId="7E7E86EB" w14:textId="77777777" w:rsidR="0050644F" w:rsidRPr="00CC630F" w:rsidRDefault="0050644F" w:rsidP="0050644F">
      <w:pPr>
        <w:spacing w:after="0" w:line="240" w:lineRule="auto"/>
        <w:jc w:val="center"/>
        <w:rPr>
          <w:rFonts w:ascii="Arial" w:hAnsi="Arial" w:cs="Arial"/>
          <w:b/>
          <w:sz w:val="36"/>
          <w:szCs w:val="36"/>
        </w:rPr>
      </w:pPr>
    </w:p>
    <w:p w14:paraId="570AF442" w14:textId="77777777" w:rsidR="0050644F" w:rsidRPr="00CC630F" w:rsidRDefault="0050644F" w:rsidP="0050644F">
      <w:pPr>
        <w:spacing w:after="0" w:line="240" w:lineRule="auto"/>
        <w:jc w:val="center"/>
        <w:rPr>
          <w:rFonts w:ascii="Arial" w:hAnsi="Arial" w:cs="Arial"/>
          <w:b/>
          <w:sz w:val="36"/>
          <w:szCs w:val="36"/>
        </w:rPr>
      </w:pPr>
    </w:p>
    <w:p w14:paraId="5A4970CD" w14:textId="634B7704" w:rsidR="0050644F" w:rsidRPr="00CC630F" w:rsidRDefault="002D271B" w:rsidP="0050644F">
      <w:pPr>
        <w:spacing w:after="0" w:line="240" w:lineRule="auto"/>
        <w:jc w:val="center"/>
        <w:rPr>
          <w:rFonts w:ascii="Arial" w:hAnsi="Arial" w:cs="Arial"/>
          <w:b/>
          <w:sz w:val="36"/>
          <w:szCs w:val="36"/>
        </w:rPr>
      </w:pPr>
      <w:r w:rsidRPr="00CC630F">
        <w:rPr>
          <w:rFonts w:ascii="Arial" w:hAnsi="Arial" w:cs="Arial"/>
          <w:b/>
          <w:sz w:val="36"/>
          <w:szCs w:val="36"/>
        </w:rPr>
        <w:t>ESTUDO DE CASO ENTRE UMA RESIDÊNCIA PRÉ-</w:t>
      </w:r>
      <w:r w:rsidR="00D10279">
        <w:rPr>
          <w:rFonts w:ascii="Arial" w:hAnsi="Arial" w:cs="Arial"/>
          <w:b/>
          <w:sz w:val="36"/>
          <w:szCs w:val="36"/>
        </w:rPr>
        <w:t>FABRICAD</w:t>
      </w:r>
      <w:r w:rsidRPr="00CC630F">
        <w:rPr>
          <w:rFonts w:ascii="Arial" w:hAnsi="Arial" w:cs="Arial"/>
          <w:b/>
          <w:sz w:val="36"/>
          <w:szCs w:val="36"/>
        </w:rPr>
        <w:t>A COMPATIBILIZADA E UMA RESIDÊNCIA CONVENCIONAL NÃO COMPATIBILIZADA</w:t>
      </w:r>
    </w:p>
    <w:p w14:paraId="4E7946BB" w14:textId="77777777" w:rsidR="0050644F" w:rsidRPr="00CC630F" w:rsidRDefault="0050644F" w:rsidP="0050644F">
      <w:pPr>
        <w:spacing w:after="0" w:line="240" w:lineRule="auto"/>
        <w:jc w:val="center"/>
        <w:rPr>
          <w:rFonts w:ascii="Arial" w:hAnsi="Arial" w:cs="Arial"/>
          <w:b/>
          <w:sz w:val="36"/>
          <w:szCs w:val="36"/>
        </w:rPr>
      </w:pPr>
    </w:p>
    <w:p w14:paraId="1D9B611B" w14:textId="77777777" w:rsidR="0050644F" w:rsidRPr="00CC630F" w:rsidRDefault="0050644F" w:rsidP="0050644F">
      <w:pPr>
        <w:spacing w:after="0" w:line="240" w:lineRule="auto"/>
        <w:jc w:val="center"/>
        <w:rPr>
          <w:rFonts w:ascii="Arial" w:hAnsi="Arial" w:cs="Arial"/>
          <w:b/>
          <w:sz w:val="36"/>
          <w:szCs w:val="36"/>
        </w:rPr>
      </w:pPr>
    </w:p>
    <w:p w14:paraId="6CE9153C" w14:textId="77777777" w:rsidR="0050644F" w:rsidRPr="00CC630F" w:rsidRDefault="0050644F" w:rsidP="0050644F">
      <w:pPr>
        <w:spacing w:after="0" w:line="240" w:lineRule="auto"/>
        <w:jc w:val="center"/>
        <w:rPr>
          <w:rFonts w:ascii="Arial" w:hAnsi="Arial" w:cs="Arial"/>
          <w:b/>
          <w:sz w:val="36"/>
          <w:szCs w:val="36"/>
        </w:rPr>
      </w:pPr>
    </w:p>
    <w:p w14:paraId="44E08320" w14:textId="77777777" w:rsidR="0050644F" w:rsidRPr="00CC630F" w:rsidRDefault="0050644F" w:rsidP="0050644F">
      <w:pPr>
        <w:spacing w:after="0" w:line="240" w:lineRule="auto"/>
        <w:jc w:val="center"/>
        <w:rPr>
          <w:rFonts w:ascii="Arial" w:hAnsi="Arial" w:cs="Arial"/>
          <w:b/>
          <w:sz w:val="36"/>
          <w:szCs w:val="36"/>
        </w:rPr>
      </w:pPr>
    </w:p>
    <w:p w14:paraId="741344DA" w14:textId="77777777" w:rsidR="0050644F" w:rsidRPr="00CC630F" w:rsidRDefault="0050644F" w:rsidP="0050644F">
      <w:pPr>
        <w:spacing w:after="0" w:line="240" w:lineRule="auto"/>
        <w:jc w:val="center"/>
        <w:rPr>
          <w:rFonts w:ascii="Arial" w:hAnsi="Arial" w:cs="Arial"/>
          <w:b/>
          <w:sz w:val="36"/>
          <w:szCs w:val="36"/>
        </w:rPr>
      </w:pPr>
    </w:p>
    <w:p w14:paraId="2245646C" w14:textId="77777777" w:rsidR="0050644F" w:rsidRPr="00CC630F" w:rsidRDefault="0050644F" w:rsidP="0050644F">
      <w:pPr>
        <w:spacing w:after="0" w:line="240" w:lineRule="auto"/>
        <w:jc w:val="center"/>
        <w:rPr>
          <w:rFonts w:ascii="Arial" w:hAnsi="Arial" w:cs="Arial"/>
          <w:b/>
          <w:sz w:val="36"/>
          <w:szCs w:val="36"/>
        </w:rPr>
      </w:pPr>
    </w:p>
    <w:p w14:paraId="5B2A3536" w14:textId="77777777" w:rsidR="0050644F" w:rsidRPr="00CC630F" w:rsidRDefault="0050644F" w:rsidP="0050644F">
      <w:pPr>
        <w:spacing w:after="0" w:line="240" w:lineRule="auto"/>
        <w:jc w:val="center"/>
        <w:rPr>
          <w:rFonts w:ascii="Arial" w:hAnsi="Arial" w:cs="Arial"/>
          <w:b/>
          <w:sz w:val="36"/>
          <w:szCs w:val="36"/>
        </w:rPr>
      </w:pPr>
    </w:p>
    <w:p w14:paraId="7D48385F" w14:textId="77777777" w:rsidR="0050644F" w:rsidRPr="00CC630F" w:rsidRDefault="0050644F" w:rsidP="0050644F">
      <w:pPr>
        <w:spacing w:after="0" w:line="240" w:lineRule="auto"/>
        <w:jc w:val="center"/>
        <w:rPr>
          <w:rFonts w:ascii="Arial" w:hAnsi="Arial" w:cs="Arial"/>
          <w:b/>
          <w:sz w:val="36"/>
          <w:szCs w:val="36"/>
        </w:rPr>
      </w:pPr>
    </w:p>
    <w:p w14:paraId="56A799F5" w14:textId="77777777" w:rsidR="0050644F" w:rsidRPr="00CC630F" w:rsidRDefault="0050644F" w:rsidP="0050644F">
      <w:pPr>
        <w:spacing w:after="0" w:line="240" w:lineRule="auto"/>
        <w:jc w:val="center"/>
        <w:rPr>
          <w:rFonts w:ascii="Arial" w:hAnsi="Arial" w:cs="Arial"/>
          <w:b/>
          <w:sz w:val="36"/>
          <w:szCs w:val="36"/>
        </w:rPr>
      </w:pPr>
    </w:p>
    <w:p w14:paraId="76CA392C" w14:textId="77777777" w:rsidR="00D27933" w:rsidRPr="00CC630F" w:rsidRDefault="00D27933" w:rsidP="00D27933">
      <w:pPr>
        <w:spacing w:after="0" w:line="240" w:lineRule="auto"/>
        <w:rPr>
          <w:rFonts w:ascii="Arial" w:hAnsi="Arial" w:cs="Arial"/>
          <w:b/>
          <w:sz w:val="36"/>
          <w:szCs w:val="36"/>
        </w:rPr>
      </w:pPr>
    </w:p>
    <w:p w14:paraId="47003FC6" w14:textId="77777777" w:rsidR="0050644F" w:rsidRPr="00CC630F" w:rsidRDefault="0050644F" w:rsidP="0050644F">
      <w:pPr>
        <w:spacing w:after="0" w:line="240" w:lineRule="auto"/>
        <w:jc w:val="center"/>
        <w:rPr>
          <w:rFonts w:ascii="Arial" w:hAnsi="Arial" w:cs="Arial"/>
          <w:b/>
          <w:sz w:val="36"/>
          <w:szCs w:val="36"/>
        </w:rPr>
      </w:pPr>
    </w:p>
    <w:p w14:paraId="6F9B7342" w14:textId="77777777" w:rsidR="0050644F" w:rsidRPr="00CC630F" w:rsidRDefault="0050644F" w:rsidP="0050644F">
      <w:pPr>
        <w:spacing w:after="0" w:line="240" w:lineRule="auto"/>
        <w:jc w:val="center"/>
        <w:rPr>
          <w:rFonts w:ascii="Arial" w:hAnsi="Arial" w:cs="Arial"/>
          <w:b/>
          <w:sz w:val="24"/>
          <w:szCs w:val="24"/>
        </w:rPr>
      </w:pPr>
      <w:r w:rsidRPr="00CC630F">
        <w:rPr>
          <w:rFonts w:ascii="Arial" w:hAnsi="Arial" w:cs="Arial"/>
          <w:b/>
          <w:sz w:val="24"/>
          <w:szCs w:val="24"/>
        </w:rPr>
        <w:t>PATOS DE MINAS</w:t>
      </w:r>
    </w:p>
    <w:p w14:paraId="39A18D22" w14:textId="77777777" w:rsidR="00EC463A" w:rsidRPr="00CC630F" w:rsidRDefault="0050644F" w:rsidP="00EC463A">
      <w:pPr>
        <w:spacing w:after="0" w:line="240" w:lineRule="auto"/>
        <w:jc w:val="center"/>
        <w:rPr>
          <w:rFonts w:ascii="Arial" w:hAnsi="Arial" w:cs="Arial"/>
          <w:b/>
          <w:sz w:val="24"/>
          <w:szCs w:val="24"/>
        </w:rPr>
      </w:pPr>
      <w:r w:rsidRPr="00CC630F">
        <w:rPr>
          <w:rFonts w:ascii="Arial" w:hAnsi="Arial" w:cs="Arial"/>
          <w:b/>
          <w:sz w:val="24"/>
          <w:szCs w:val="24"/>
        </w:rPr>
        <w:t>2018</w:t>
      </w:r>
    </w:p>
    <w:p w14:paraId="05B02965" w14:textId="77777777" w:rsidR="00D27933" w:rsidRPr="00CC630F" w:rsidRDefault="00D27933" w:rsidP="00D27933">
      <w:pPr>
        <w:rPr>
          <w:rFonts w:ascii="Arial" w:hAnsi="Arial" w:cs="Arial"/>
          <w:b/>
          <w:sz w:val="24"/>
          <w:szCs w:val="24"/>
        </w:rPr>
      </w:pPr>
      <w:r w:rsidRPr="00CC630F">
        <w:rPr>
          <w:rFonts w:ascii="Arial" w:hAnsi="Arial" w:cs="Arial"/>
          <w:b/>
          <w:sz w:val="24"/>
          <w:szCs w:val="24"/>
        </w:rPr>
        <w:br w:type="page"/>
      </w:r>
    </w:p>
    <w:p w14:paraId="5230CB93" w14:textId="77777777" w:rsidR="00EC463A" w:rsidRPr="00CC630F" w:rsidRDefault="00EC463A" w:rsidP="00EC463A">
      <w:pPr>
        <w:spacing w:after="0" w:line="240" w:lineRule="auto"/>
        <w:jc w:val="center"/>
        <w:rPr>
          <w:rFonts w:ascii="Arial" w:hAnsi="Arial" w:cs="Arial"/>
          <w:b/>
          <w:sz w:val="32"/>
          <w:szCs w:val="32"/>
        </w:rPr>
      </w:pPr>
      <w:r w:rsidRPr="00CC630F">
        <w:rPr>
          <w:rFonts w:ascii="Arial" w:hAnsi="Arial" w:cs="Arial"/>
          <w:b/>
          <w:sz w:val="32"/>
          <w:szCs w:val="32"/>
        </w:rPr>
        <w:lastRenderedPageBreak/>
        <w:t>ALYF RAMOS COSTA</w:t>
      </w:r>
    </w:p>
    <w:p w14:paraId="34FEB5F9" w14:textId="77777777" w:rsidR="00EC463A" w:rsidRPr="00CC630F" w:rsidRDefault="00EC463A" w:rsidP="00EC463A">
      <w:pPr>
        <w:spacing w:after="0" w:line="240" w:lineRule="auto"/>
        <w:jc w:val="center"/>
        <w:rPr>
          <w:rFonts w:ascii="Arial" w:hAnsi="Arial" w:cs="Arial"/>
          <w:b/>
          <w:sz w:val="32"/>
          <w:szCs w:val="32"/>
        </w:rPr>
      </w:pPr>
      <w:r w:rsidRPr="00CC630F">
        <w:rPr>
          <w:rFonts w:ascii="Arial" w:hAnsi="Arial" w:cs="Arial"/>
          <w:b/>
          <w:sz w:val="32"/>
          <w:szCs w:val="32"/>
        </w:rPr>
        <w:t>LEONARDO ALVES PERES</w:t>
      </w:r>
    </w:p>
    <w:p w14:paraId="2A97D6B1" w14:textId="77777777" w:rsidR="00EC463A" w:rsidRPr="00CC630F" w:rsidRDefault="009B6480" w:rsidP="00EC463A">
      <w:pPr>
        <w:spacing w:after="0" w:line="240" w:lineRule="auto"/>
        <w:jc w:val="center"/>
        <w:rPr>
          <w:rFonts w:ascii="Arial" w:hAnsi="Arial" w:cs="Arial"/>
          <w:b/>
          <w:sz w:val="32"/>
          <w:szCs w:val="32"/>
        </w:rPr>
      </w:pPr>
      <w:r w:rsidRPr="00CC630F">
        <w:rPr>
          <w:rFonts w:ascii="Arial" w:hAnsi="Arial" w:cs="Arial"/>
          <w:b/>
          <w:sz w:val="32"/>
          <w:szCs w:val="32"/>
        </w:rPr>
        <w:t xml:space="preserve">LEONARDO VINICIUS RAMOS </w:t>
      </w:r>
      <w:r w:rsidR="00EC463A" w:rsidRPr="00CC630F">
        <w:rPr>
          <w:rFonts w:ascii="Arial" w:hAnsi="Arial" w:cs="Arial"/>
          <w:b/>
          <w:sz w:val="32"/>
          <w:szCs w:val="32"/>
        </w:rPr>
        <w:t>COSTA</w:t>
      </w:r>
    </w:p>
    <w:p w14:paraId="1E1417D9" w14:textId="77777777" w:rsidR="00EC463A" w:rsidRPr="00CC630F" w:rsidRDefault="00EC463A" w:rsidP="00EC463A">
      <w:pPr>
        <w:spacing w:after="0" w:line="240" w:lineRule="auto"/>
        <w:jc w:val="center"/>
        <w:rPr>
          <w:rFonts w:ascii="Arial" w:hAnsi="Arial" w:cs="Arial"/>
          <w:b/>
          <w:sz w:val="32"/>
          <w:szCs w:val="32"/>
        </w:rPr>
      </w:pPr>
      <w:r w:rsidRPr="00CC630F">
        <w:rPr>
          <w:rFonts w:ascii="Arial" w:hAnsi="Arial" w:cs="Arial"/>
          <w:b/>
          <w:sz w:val="32"/>
          <w:szCs w:val="32"/>
        </w:rPr>
        <w:t>OLAVO FARIA NETO</w:t>
      </w:r>
    </w:p>
    <w:p w14:paraId="03E3A79E" w14:textId="77777777" w:rsidR="00EC463A" w:rsidRPr="00CC630F" w:rsidRDefault="00EC463A" w:rsidP="00EC463A">
      <w:pPr>
        <w:spacing w:after="0" w:line="240" w:lineRule="auto"/>
        <w:jc w:val="center"/>
        <w:rPr>
          <w:rFonts w:ascii="Arial" w:hAnsi="Arial" w:cs="Arial"/>
          <w:b/>
          <w:sz w:val="36"/>
          <w:szCs w:val="36"/>
        </w:rPr>
      </w:pPr>
    </w:p>
    <w:p w14:paraId="4FA20C53" w14:textId="77777777" w:rsidR="00EC463A" w:rsidRPr="00CC630F" w:rsidRDefault="00EC463A" w:rsidP="00EC463A">
      <w:pPr>
        <w:spacing w:after="0" w:line="240" w:lineRule="auto"/>
        <w:jc w:val="center"/>
        <w:rPr>
          <w:rFonts w:ascii="Arial" w:hAnsi="Arial" w:cs="Arial"/>
          <w:b/>
          <w:sz w:val="36"/>
          <w:szCs w:val="36"/>
        </w:rPr>
      </w:pPr>
    </w:p>
    <w:p w14:paraId="16BFA146" w14:textId="77777777" w:rsidR="00EC463A" w:rsidRPr="00CC630F" w:rsidRDefault="00EC463A" w:rsidP="00EC463A">
      <w:pPr>
        <w:spacing w:after="0" w:line="240" w:lineRule="auto"/>
        <w:jc w:val="center"/>
        <w:rPr>
          <w:rFonts w:ascii="Arial" w:hAnsi="Arial" w:cs="Arial"/>
          <w:b/>
          <w:sz w:val="36"/>
          <w:szCs w:val="36"/>
        </w:rPr>
      </w:pPr>
    </w:p>
    <w:p w14:paraId="509ABB18" w14:textId="77777777" w:rsidR="00EC463A" w:rsidRPr="00CC630F" w:rsidRDefault="00EC463A" w:rsidP="00EC463A">
      <w:pPr>
        <w:spacing w:after="0" w:line="240" w:lineRule="auto"/>
        <w:jc w:val="center"/>
        <w:rPr>
          <w:rFonts w:ascii="Arial" w:hAnsi="Arial" w:cs="Arial"/>
          <w:b/>
          <w:sz w:val="36"/>
          <w:szCs w:val="36"/>
        </w:rPr>
      </w:pPr>
    </w:p>
    <w:p w14:paraId="5B085831" w14:textId="77777777" w:rsidR="00EC463A" w:rsidRPr="00CC630F" w:rsidRDefault="00EC463A" w:rsidP="00EC463A">
      <w:pPr>
        <w:spacing w:after="0" w:line="240" w:lineRule="auto"/>
        <w:jc w:val="center"/>
        <w:rPr>
          <w:rFonts w:ascii="Arial" w:hAnsi="Arial" w:cs="Arial"/>
          <w:b/>
          <w:sz w:val="36"/>
          <w:szCs w:val="36"/>
        </w:rPr>
      </w:pPr>
    </w:p>
    <w:p w14:paraId="6A2C2CC9" w14:textId="77777777" w:rsidR="00EC463A" w:rsidRPr="00CC630F" w:rsidRDefault="00EC463A" w:rsidP="00EC463A">
      <w:pPr>
        <w:spacing w:after="0" w:line="240" w:lineRule="auto"/>
        <w:jc w:val="center"/>
        <w:rPr>
          <w:rFonts w:ascii="Arial" w:hAnsi="Arial" w:cs="Arial"/>
          <w:b/>
          <w:sz w:val="36"/>
          <w:szCs w:val="36"/>
        </w:rPr>
      </w:pPr>
    </w:p>
    <w:p w14:paraId="3BBF04D2" w14:textId="77777777" w:rsidR="00EC463A" w:rsidRPr="00CC630F" w:rsidRDefault="00EC463A" w:rsidP="00EC463A">
      <w:pPr>
        <w:spacing w:after="0" w:line="240" w:lineRule="auto"/>
        <w:jc w:val="center"/>
        <w:rPr>
          <w:rFonts w:ascii="Arial" w:hAnsi="Arial" w:cs="Arial"/>
          <w:b/>
          <w:sz w:val="36"/>
          <w:szCs w:val="36"/>
        </w:rPr>
      </w:pPr>
    </w:p>
    <w:p w14:paraId="2A28B20D" w14:textId="77777777" w:rsidR="00EC463A" w:rsidRPr="00CC630F" w:rsidRDefault="00EC463A" w:rsidP="00EC463A">
      <w:pPr>
        <w:spacing w:after="0" w:line="240" w:lineRule="auto"/>
        <w:jc w:val="center"/>
        <w:rPr>
          <w:rFonts w:ascii="Arial" w:hAnsi="Arial" w:cs="Arial"/>
          <w:b/>
          <w:sz w:val="36"/>
          <w:szCs w:val="36"/>
        </w:rPr>
      </w:pPr>
    </w:p>
    <w:p w14:paraId="76435451" w14:textId="77777777" w:rsidR="00EC463A" w:rsidRPr="00CC630F" w:rsidRDefault="00EC463A" w:rsidP="00EC463A">
      <w:pPr>
        <w:spacing w:after="0" w:line="240" w:lineRule="auto"/>
        <w:jc w:val="center"/>
        <w:rPr>
          <w:rFonts w:ascii="Arial" w:hAnsi="Arial" w:cs="Arial"/>
          <w:b/>
          <w:sz w:val="36"/>
          <w:szCs w:val="36"/>
        </w:rPr>
      </w:pPr>
    </w:p>
    <w:p w14:paraId="10069F17" w14:textId="77777777" w:rsidR="00EC463A" w:rsidRPr="00CC630F" w:rsidRDefault="00EC463A" w:rsidP="00EC463A">
      <w:pPr>
        <w:spacing w:after="0" w:line="240" w:lineRule="auto"/>
        <w:jc w:val="center"/>
        <w:rPr>
          <w:rFonts w:ascii="Arial" w:hAnsi="Arial" w:cs="Arial"/>
          <w:b/>
          <w:sz w:val="36"/>
          <w:szCs w:val="36"/>
        </w:rPr>
      </w:pPr>
    </w:p>
    <w:p w14:paraId="6911EBFA" w14:textId="77777777" w:rsidR="00945AB6" w:rsidRPr="00CC630F" w:rsidRDefault="00945AB6" w:rsidP="00EC463A">
      <w:pPr>
        <w:spacing w:after="0" w:line="240" w:lineRule="auto"/>
        <w:jc w:val="center"/>
        <w:rPr>
          <w:rFonts w:ascii="Arial" w:hAnsi="Arial" w:cs="Arial"/>
          <w:b/>
          <w:sz w:val="36"/>
          <w:szCs w:val="36"/>
        </w:rPr>
      </w:pPr>
    </w:p>
    <w:p w14:paraId="6F96BF9E" w14:textId="77777777" w:rsidR="00945AB6" w:rsidRPr="00CC630F" w:rsidRDefault="00945AB6" w:rsidP="00EC463A">
      <w:pPr>
        <w:spacing w:after="0" w:line="240" w:lineRule="auto"/>
        <w:jc w:val="center"/>
        <w:rPr>
          <w:rFonts w:ascii="Arial" w:hAnsi="Arial" w:cs="Arial"/>
          <w:b/>
          <w:sz w:val="36"/>
          <w:szCs w:val="36"/>
        </w:rPr>
      </w:pPr>
    </w:p>
    <w:p w14:paraId="0541FC86" w14:textId="77777777" w:rsidR="00945AB6" w:rsidRPr="00CC630F" w:rsidRDefault="00945AB6" w:rsidP="00EC463A">
      <w:pPr>
        <w:spacing w:after="0" w:line="240" w:lineRule="auto"/>
        <w:jc w:val="center"/>
        <w:rPr>
          <w:rFonts w:ascii="Arial" w:hAnsi="Arial" w:cs="Arial"/>
          <w:b/>
          <w:sz w:val="36"/>
          <w:szCs w:val="36"/>
        </w:rPr>
      </w:pPr>
    </w:p>
    <w:p w14:paraId="4F81585A" w14:textId="6121BC9A" w:rsidR="00EC463A" w:rsidRPr="00CC630F" w:rsidRDefault="002D271B" w:rsidP="00EC463A">
      <w:pPr>
        <w:spacing w:after="0" w:line="240" w:lineRule="auto"/>
        <w:jc w:val="center"/>
        <w:rPr>
          <w:rFonts w:ascii="Arial" w:hAnsi="Arial" w:cs="Arial"/>
          <w:b/>
          <w:sz w:val="36"/>
          <w:szCs w:val="36"/>
        </w:rPr>
      </w:pPr>
      <w:r w:rsidRPr="00CC630F">
        <w:rPr>
          <w:rFonts w:ascii="Arial" w:hAnsi="Arial" w:cs="Arial"/>
          <w:b/>
          <w:sz w:val="36"/>
          <w:szCs w:val="36"/>
        </w:rPr>
        <w:t>ESTUDO DE CASO ENTRE UMA RESIDÊNCIA PRÉ-</w:t>
      </w:r>
      <w:r w:rsidR="00D10279">
        <w:rPr>
          <w:rFonts w:ascii="Arial" w:hAnsi="Arial" w:cs="Arial"/>
          <w:b/>
          <w:sz w:val="36"/>
          <w:szCs w:val="36"/>
        </w:rPr>
        <w:t>FABRICAD</w:t>
      </w:r>
      <w:r w:rsidRPr="00CC630F">
        <w:rPr>
          <w:rFonts w:ascii="Arial" w:hAnsi="Arial" w:cs="Arial"/>
          <w:b/>
          <w:sz w:val="36"/>
          <w:szCs w:val="36"/>
        </w:rPr>
        <w:t>A COMPATIBILIZADA E UMA RESIDÊNCIA CONVENCIONAL NÃO COMPATIBILIZADA</w:t>
      </w:r>
    </w:p>
    <w:p w14:paraId="30274CF6" w14:textId="77777777" w:rsidR="00EC463A" w:rsidRPr="00CC630F" w:rsidRDefault="00EC463A" w:rsidP="00EC463A">
      <w:pPr>
        <w:spacing w:after="0" w:line="240" w:lineRule="auto"/>
        <w:jc w:val="center"/>
        <w:rPr>
          <w:rFonts w:ascii="Arial" w:hAnsi="Arial" w:cs="Arial"/>
          <w:b/>
          <w:sz w:val="24"/>
          <w:szCs w:val="24"/>
        </w:rPr>
      </w:pPr>
    </w:p>
    <w:p w14:paraId="6EC05228" w14:textId="77777777" w:rsidR="00EC463A" w:rsidRPr="00CC630F" w:rsidRDefault="00EC463A" w:rsidP="00EC463A">
      <w:pPr>
        <w:spacing w:after="0" w:line="240" w:lineRule="auto"/>
        <w:jc w:val="center"/>
        <w:rPr>
          <w:rFonts w:ascii="Arial" w:hAnsi="Arial" w:cs="Arial"/>
          <w:b/>
          <w:sz w:val="24"/>
          <w:szCs w:val="24"/>
        </w:rPr>
      </w:pPr>
    </w:p>
    <w:p w14:paraId="631CABBC" w14:textId="77777777" w:rsidR="00EC463A" w:rsidRPr="00CC630F" w:rsidRDefault="00103F9B" w:rsidP="00EC463A">
      <w:pPr>
        <w:spacing w:after="0" w:line="240" w:lineRule="auto"/>
        <w:ind w:left="4536"/>
        <w:jc w:val="both"/>
        <w:rPr>
          <w:rFonts w:ascii="Arial" w:hAnsi="Arial" w:cs="Arial"/>
          <w:b/>
          <w:sz w:val="24"/>
          <w:szCs w:val="24"/>
        </w:rPr>
      </w:pPr>
      <w:r w:rsidRPr="00CC630F">
        <w:rPr>
          <w:rFonts w:ascii="Arial" w:hAnsi="Arial" w:cs="Arial"/>
          <w:b/>
          <w:sz w:val="24"/>
          <w:szCs w:val="24"/>
        </w:rPr>
        <w:t>Trabalho de Conclusão de Curso apresentado à Faculdade Patos de Minas como requisito para obtenção do grau de Bacharel em Engenharia Civil.</w:t>
      </w:r>
    </w:p>
    <w:p w14:paraId="5DF53804" w14:textId="77777777" w:rsidR="00103F9B" w:rsidRPr="00CC630F" w:rsidRDefault="00103F9B" w:rsidP="00EC463A">
      <w:pPr>
        <w:spacing w:after="0" w:line="240" w:lineRule="auto"/>
        <w:ind w:left="4536"/>
        <w:jc w:val="both"/>
        <w:rPr>
          <w:rFonts w:ascii="Arial" w:hAnsi="Arial" w:cs="Arial"/>
          <w:b/>
          <w:sz w:val="24"/>
          <w:szCs w:val="24"/>
        </w:rPr>
      </w:pPr>
    </w:p>
    <w:p w14:paraId="2372E0CC" w14:textId="77777777" w:rsidR="00103F9B" w:rsidRPr="00CC630F" w:rsidRDefault="00103F9B" w:rsidP="00EC463A">
      <w:pPr>
        <w:spacing w:after="0" w:line="240" w:lineRule="auto"/>
        <w:ind w:left="4536"/>
        <w:jc w:val="both"/>
        <w:rPr>
          <w:rFonts w:ascii="Arial" w:hAnsi="Arial" w:cs="Arial"/>
          <w:b/>
          <w:sz w:val="24"/>
          <w:szCs w:val="24"/>
        </w:rPr>
      </w:pPr>
    </w:p>
    <w:p w14:paraId="0926C8CE" w14:textId="77777777" w:rsidR="00103F9B" w:rsidRPr="00CC630F" w:rsidRDefault="00103F9B" w:rsidP="00EC463A">
      <w:pPr>
        <w:spacing w:after="0" w:line="240" w:lineRule="auto"/>
        <w:ind w:left="4536"/>
        <w:jc w:val="both"/>
        <w:rPr>
          <w:rFonts w:ascii="Arial" w:hAnsi="Arial" w:cs="Arial"/>
          <w:b/>
          <w:sz w:val="24"/>
          <w:szCs w:val="24"/>
        </w:rPr>
      </w:pPr>
      <w:r w:rsidRPr="00CC630F">
        <w:rPr>
          <w:rFonts w:ascii="Arial" w:hAnsi="Arial" w:cs="Arial"/>
          <w:b/>
          <w:sz w:val="24"/>
          <w:szCs w:val="24"/>
        </w:rPr>
        <w:t>Orientadora: Prof.ª. H</w:t>
      </w:r>
      <w:r w:rsidR="001C7C02" w:rsidRPr="00CC630F">
        <w:rPr>
          <w:rFonts w:ascii="Arial" w:hAnsi="Arial" w:cs="Arial"/>
          <w:b/>
          <w:sz w:val="24"/>
          <w:szCs w:val="24"/>
        </w:rPr>
        <w:t>elenize Maria de Rezende Lima</w:t>
      </w:r>
    </w:p>
    <w:p w14:paraId="2FF24062" w14:textId="77777777" w:rsidR="00103F9B" w:rsidRPr="00CC630F" w:rsidRDefault="00103F9B" w:rsidP="00D27933">
      <w:pPr>
        <w:spacing w:after="0" w:line="240" w:lineRule="auto"/>
        <w:jc w:val="both"/>
        <w:rPr>
          <w:rFonts w:ascii="Arial" w:hAnsi="Arial" w:cs="Arial"/>
          <w:b/>
          <w:sz w:val="24"/>
          <w:szCs w:val="24"/>
        </w:rPr>
      </w:pPr>
    </w:p>
    <w:p w14:paraId="7B9CB641" w14:textId="77777777" w:rsidR="00103F9B" w:rsidRPr="00CC630F" w:rsidRDefault="00103F9B" w:rsidP="00EC463A">
      <w:pPr>
        <w:spacing w:after="0" w:line="240" w:lineRule="auto"/>
        <w:ind w:left="4536"/>
        <w:jc w:val="both"/>
        <w:rPr>
          <w:rFonts w:ascii="Arial" w:hAnsi="Arial" w:cs="Arial"/>
          <w:b/>
          <w:sz w:val="24"/>
          <w:szCs w:val="24"/>
        </w:rPr>
      </w:pPr>
    </w:p>
    <w:p w14:paraId="4608E6D4" w14:textId="77777777" w:rsidR="00103F9B" w:rsidRPr="00CC630F" w:rsidRDefault="00103F9B" w:rsidP="00D27933">
      <w:pPr>
        <w:spacing w:after="0" w:line="240" w:lineRule="auto"/>
        <w:jc w:val="both"/>
        <w:rPr>
          <w:rFonts w:ascii="Arial" w:hAnsi="Arial" w:cs="Arial"/>
          <w:b/>
          <w:sz w:val="24"/>
          <w:szCs w:val="24"/>
        </w:rPr>
      </w:pPr>
    </w:p>
    <w:p w14:paraId="5E8C3FBC" w14:textId="77777777" w:rsidR="00D27933" w:rsidRPr="00CC630F" w:rsidRDefault="00D27933" w:rsidP="00D27933">
      <w:pPr>
        <w:spacing w:after="0" w:line="240" w:lineRule="auto"/>
        <w:jc w:val="both"/>
        <w:rPr>
          <w:rFonts w:ascii="Arial" w:hAnsi="Arial" w:cs="Arial"/>
          <w:b/>
          <w:sz w:val="24"/>
          <w:szCs w:val="24"/>
        </w:rPr>
      </w:pPr>
    </w:p>
    <w:p w14:paraId="4575FEA4" w14:textId="77777777" w:rsidR="00D27933" w:rsidRPr="00CC630F" w:rsidRDefault="00D27933" w:rsidP="00D27933">
      <w:pPr>
        <w:spacing w:after="0" w:line="240" w:lineRule="auto"/>
        <w:jc w:val="both"/>
        <w:rPr>
          <w:rFonts w:ascii="Arial" w:hAnsi="Arial" w:cs="Arial"/>
          <w:b/>
          <w:sz w:val="24"/>
          <w:szCs w:val="24"/>
        </w:rPr>
      </w:pPr>
    </w:p>
    <w:p w14:paraId="5AB6B045" w14:textId="77777777" w:rsidR="00103F9B" w:rsidRPr="00CC630F" w:rsidRDefault="00103F9B" w:rsidP="00103F9B">
      <w:pPr>
        <w:spacing w:after="0" w:line="240" w:lineRule="auto"/>
        <w:jc w:val="center"/>
        <w:rPr>
          <w:rFonts w:ascii="Arial" w:hAnsi="Arial" w:cs="Arial"/>
          <w:b/>
          <w:sz w:val="24"/>
          <w:szCs w:val="24"/>
        </w:rPr>
      </w:pPr>
      <w:r w:rsidRPr="00CC630F">
        <w:rPr>
          <w:rFonts w:ascii="Arial" w:hAnsi="Arial" w:cs="Arial"/>
          <w:b/>
          <w:sz w:val="24"/>
          <w:szCs w:val="24"/>
        </w:rPr>
        <w:t>PATOS DE MINAS</w:t>
      </w:r>
    </w:p>
    <w:p w14:paraId="2D9526FA" w14:textId="77777777" w:rsidR="00D27933" w:rsidRPr="00CC630F" w:rsidRDefault="00103F9B" w:rsidP="00103F9B">
      <w:pPr>
        <w:spacing w:after="0" w:line="240" w:lineRule="auto"/>
        <w:jc w:val="center"/>
        <w:rPr>
          <w:rFonts w:ascii="Arial" w:hAnsi="Arial" w:cs="Arial"/>
          <w:b/>
          <w:sz w:val="24"/>
          <w:szCs w:val="24"/>
        </w:rPr>
      </w:pPr>
      <w:r w:rsidRPr="00CC630F">
        <w:rPr>
          <w:rFonts w:ascii="Arial" w:hAnsi="Arial" w:cs="Arial"/>
          <w:b/>
          <w:sz w:val="24"/>
          <w:szCs w:val="24"/>
        </w:rPr>
        <w:t>2018</w:t>
      </w:r>
    </w:p>
    <w:p w14:paraId="4E050B7A" w14:textId="77777777" w:rsidR="00D27933" w:rsidRDefault="00D27933">
      <w:pPr>
        <w:rPr>
          <w:rFonts w:ascii="Arial" w:hAnsi="Arial" w:cs="Arial"/>
          <w:b/>
          <w:sz w:val="24"/>
          <w:szCs w:val="24"/>
        </w:rPr>
      </w:pPr>
      <w:r w:rsidRPr="00CC630F">
        <w:rPr>
          <w:rFonts w:ascii="Arial" w:hAnsi="Arial" w:cs="Arial"/>
          <w:b/>
          <w:sz w:val="24"/>
          <w:szCs w:val="24"/>
        </w:rPr>
        <w:br w:type="page"/>
      </w:r>
    </w:p>
    <w:p w14:paraId="32962C2D" w14:textId="77777777" w:rsidR="005B3744" w:rsidRPr="006507B4" w:rsidRDefault="005B3744" w:rsidP="005B3744">
      <w:pPr>
        <w:tabs>
          <w:tab w:val="left" w:pos="5910"/>
        </w:tabs>
        <w:autoSpaceDE w:val="0"/>
        <w:autoSpaceDN w:val="0"/>
        <w:adjustRightInd w:val="0"/>
        <w:jc w:val="center"/>
        <w:rPr>
          <w:rFonts w:ascii="Arial" w:hAnsi="Arial" w:cs="Arial"/>
          <w:szCs w:val="20"/>
        </w:rPr>
      </w:pPr>
      <w:r w:rsidRPr="006507B4">
        <w:rPr>
          <w:rFonts w:ascii="Arial" w:hAnsi="Arial" w:cs="Arial"/>
          <w:szCs w:val="20"/>
        </w:rPr>
        <w:lastRenderedPageBreak/>
        <w:t>FACULDADE PATOS DE MINAS</w:t>
      </w:r>
    </w:p>
    <w:p w14:paraId="4629808E" w14:textId="77777777" w:rsidR="005B3744" w:rsidRPr="006507B4" w:rsidRDefault="005B3744" w:rsidP="005B3744">
      <w:pPr>
        <w:tabs>
          <w:tab w:val="left" w:pos="5910"/>
        </w:tabs>
        <w:autoSpaceDE w:val="0"/>
        <w:autoSpaceDN w:val="0"/>
        <w:adjustRightInd w:val="0"/>
        <w:jc w:val="center"/>
        <w:rPr>
          <w:rFonts w:ascii="Arial" w:hAnsi="Arial" w:cs="Arial"/>
          <w:szCs w:val="20"/>
        </w:rPr>
      </w:pPr>
      <w:r w:rsidRPr="006507B4">
        <w:rPr>
          <w:rFonts w:ascii="Arial" w:hAnsi="Arial" w:cs="Arial"/>
          <w:szCs w:val="20"/>
        </w:rPr>
        <w:t>DEPARTAMENTO DE GRADUAÇÃO EM ENGENHARIA</w:t>
      </w:r>
    </w:p>
    <w:p w14:paraId="4135A8FE" w14:textId="77777777" w:rsidR="005B3744" w:rsidRPr="006507B4" w:rsidRDefault="005B3744" w:rsidP="005B3744">
      <w:pPr>
        <w:tabs>
          <w:tab w:val="left" w:pos="5910"/>
        </w:tabs>
        <w:autoSpaceDE w:val="0"/>
        <w:autoSpaceDN w:val="0"/>
        <w:adjustRightInd w:val="0"/>
        <w:jc w:val="center"/>
        <w:rPr>
          <w:rFonts w:ascii="Arial" w:hAnsi="Arial" w:cs="Arial"/>
          <w:szCs w:val="20"/>
        </w:rPr>
      </w:pPr>
      <w:r w:rsidRPr="006507B4">
        <w:rPr>
          <w:rFonts w:ascii="Arial" w:hAnsi="Arial" w:cs="Arial"/>
          <w:szCs w:val="20"/>
        </w:rPr>
        <w:t xml:space="preserve">Curso de Bacharelado em Engenharia </w:t>
      </w:r>
      <w:r>
        <w:rPr>
          <w:rFonts w:ascii="Arial" w:hAnsi="Arial" w:cs="Arial"/>
          <w:szCs w:val="20"/>
        </w:rPr>
        <w:t>Civil</w:t>
      </w:r>
    </w:p>
    <w:p w14:paraId="42A0F735" w14:textId="77777777" w:rsidR="005B3744" w:rsidRPr="00CC630F" w:rsidRDefault="005B3744" w:rsidP="005B3744">
      <w:pPr>
        <w:spacing w:after="0" w:line="240" w:lineRule="auto"/>
        <w:jc w:val="center"/>
        <w:rPr>
          <w:rFonts w:ascii="Arial" w:hAnsi="Arial" w:cs="Arial"/>
          <w:b/>
          <w:sz w:val="32"/>
          <w:szCs w:val="32"/>
        </w:rPr>
      </w:pPr>
      <w:r w:rsidRPr="006507B4">
        <w:rPr>
          <w:rFonts w:ascii="Arial" w:hAnsi="Arial" w:cs="Arial"/>
          <w:szCs w:val="20"/>
        </w:rPr>
        <w:cr/>
      </w:r>
      <w:r w:rsidRPr="005B3744">
        <w:rPr>
          <w:rFonts w:ascii="Arial" w:hAnsi="Arial" w:cs="Arial"/>
          <w:b/>
          <w:sz w:val="32"/>
          <w:szCs w:val="32"/>
        </w:rPr>
        <w:t xml:space="preserve"> </w:t>
      </w:r>
      <w:r w:rsidRPr="00CC630F">
        <w:rPr>
          <w:rFonts w:ascii="Arial" w:hAnsi="Arial" w:cs="Arial"/>
          <w:b/>
          <w:sz w:val="32"/>
          <w:szCs w:val="32"/>
        </w:rPr>
        <w:t>ALYF RAMOS COSTA</w:t>
      </w:r>
    </w:p>
    <w:p w14:paraId="34388B6A" w14:textId="77777777" w:rsidR="005B3744" w:rsidRPr="00CC630F" w:rsidRDefault="005B3744" w:rsidP="005B3744">
      <w:pPr>
        <w:spacing w:after="0" w:line="240" w:lineRule="auto"/>
        <w:jc w:val="center"/>
        <w:rPr>
          <w:rFonts w:ascii="Arial" w:hAnsi="Arial" w:cs="Arial"/>
          <w:b/>
          <w:sz w:val="32"/>
          <w:szCs w:val="32"/>
        </w:rPr>
      </w:pPr>
      <w:r w:rsidRPr="00CC630F">
        <w:rPr>
          <w:rFonts w:ascii="Arial" w:hAnsi="Arial" w:cs="Arial"/>
          <w:b/>
          <w:sz w:val="32"/>
          <w:szCs w:val="32"/>
        </w:rPr>
        <w:t>LEONARDO ALVES PERES</w:t>
      </w:r>
    </w:p>
    <w:p w14:paraId="78492F35" w14:textId="77777777" w:rsidR="005B3744" w:rsidRPr="00CC630F" w:rsidRDefault="005B3744" w:rsidP="005B3744">
      <w:pPr>
        <w:spacing w:after="0" w:line="240" w:lineRule="auto"/>
        <w:jc w:val="center"/>
        <w:rPr>
          <w:rFonts w:ascii="Arial" w:hAnsi="Arial" w:cs="Arial"/>
          <w:b/>
          <w:sz w:val="32"/>
          <w:szCs w:val="32"/>
        </w:rPr>
      </w:pPr>
      <w:r w:rsidRPr="00CC630F">
        <w:rPr>
          <w:rFonts w:ascii="Arial" w:hAnsi="Arial" w:cs="Arial"/>
          <w:b/>
          <w:sz w:val="32"/>
          <w:szCs w:val="32"/>
        </w:rPr>
        <w:t>LEONARDO VINICIUS RAMOS COSTA</w:t>
      </w:r>
    </w:p>
    <w:p w14:paraId="2AA4EBF5" w14:textId="77777777" w:rsidR="005B3744" w:rsidRPr="00CC630F" w:rsidRDefault="005B3744" w:rsidP="005B3744">
      <w:pPr>
        <w:spacing w:after="0" w:line="240" w:lineRule="auto"/>
        <w:jc w:val="center"/>
        <w:rPr>
          <w:rFonts w:ascii="Arial" w:hAnsi="Arial" w:cs="Arial"/>
          <w:b/>
          <w:sz w:val="32"/>
          <w:szCs w:val="32"/>
        </w:rPr>
      </w:pPr>
      <w:r w:rsidRPr="00CC630F">
        <w:rPr>
          <w:rFonts w:ascii="Arial" w:hAnsi="Arial" w:cs="Arial"/>
          <w:b/>
          <w:sz w:val="32"/>
          <w:szCs w:val="32"/>
        </w:rPr>
        <w:t>OLAVO FARIA NETO</w:t>
      </w:r>
    </w:p>
    <w:p w14:paraId="13FCD878"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66092B7D"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08D64796"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1F84EB8F"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494D8AEA"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3ED7152A"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5C53C426"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1498C21F"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435BCA58"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336E7CD1" w14:textId="664D4C37" w:rsidR="005B3744" w:rsidRPr="00CC630F" w:rsidRDefault="005B3744" w:rsidP="005B3744">
      <w:pPr>
        <w:spacing w:after="0" w:line="240" w:lineRule="auto"/>
        <w:jc w:val="center"/>
        <w:rPr>
          <w:rFonts w:ascii="Arial" w:hAnsi="Arial" w:cs="Arial"/>
          <w:b/>
          <w:sz w:val="36"/>
          <w:szCs w:val="36"/>
        </w:rPr>
      </w:pPr>
      <w:r w:rsidRPr="00CC630F">
        <w:rPr>
          <w:rFonts w:ascii="Arial" w:hAnsi="Arial" w:cs="Arial"/>
          <w:b/>
          <w:sz w:val="36"/>
          <w:szCs w:val="36"/>
        </w:rPr>
        <w:t>ESTUDO DE CASO ENTRE UMA RESIDÊNCIA PRÉ-</w:t>
      </w:r>
      <w:r w:rsidR="00D10279">
        <w:rPr>
          <w:rFonts w:ascii="Arial" w:hAnsi="Arial" w:cs="Arial"/>
          <w:b/>
          <w:sz w:val="36"/>
          <w:szCs w:val="36"/>
        </w:rPr>
        <w:t>FABRICAD</w:t>
      </w:r>
      <w:r w:rsidRPr="00CC630F">
        <w:rPr>
          <w:rFonts w:ascii="Arial" w:hAnsi="Arial" w:cs="Arial"/>
          <w:b/>
          <w:sz w:val="36"/>
          <w:szCs w:val="36"/>
        </w:rPr>
        <w:t>A COMPATIBILIZADA E UMA RESIDÊNCIA CONVENCIONAL NÃO COMPATIBILIZADA</w:t>
      </w:r>
    </w:p>
    <w:p w14:paraId="30B73884" w14:textId="77777777" w:rsidR="005B3744" w:rsidRDefault="005B3744" w:rsidP="005B3744">
      <w:pPr>
        <w:autoSpaceDE w:val="0"/>
        <w:autoSpaceDN w:val="0"/>
        <w:adjustRightInd w:val="0"/>
        <w:spacing w:after="0" w:line="240" w:lineRule="auto"/>
        <w:jc w:val="center"/>
        <w:rPr>
          <w:rFonts w:ascii="Arial" w:hAnsi="Arial" w:cs="Arial"/>
          <w:b/>
          <w:sz w:val="28"/>
          <w:szCs w:val="20"/>
        </w:rPr>
      </w:pPr>
    </w:p>
    <w:p w14:paraId="7FFFEA94" w14:textId="77777777" w:rsidR="005B3744" w:rsidRDefault="005B3744" w:rsidP="005B3744">
      <w:pPr>
        <w:autoSpaceDE w:val="0"/>
        <w:autoSpaceDN w:val="0"/>
        <w:adjustRightInd w:val="0"/>
        <w:spacing w:after="0" w:line="240" w:lineRule="auto"/>
        <w:jc w:val="center"/>
        <w:rPr>
          <w:rFonts w:ascii="Arial" w:hAnsi="Arial" w:cs="Arial"/>
          <w:b/>
          <w:sz w:val="24"/>
          <w:szCs w:val="24"/>
        </w:rPr>
      </w:pPr>
    </w:p>
    <w:p w14:paraId="17D72CAD" w14:textId="77777777" w:rsidR="00E568DD" w:rsidRDefault="005B3744" w:rsidP="00E568DD">
      <w:pPr>
        <w:tabs>
          <w:tab w:val="left" w:pos="5910"/>
        </w:tabs>
        <w:autoSpaceDE w:val="0"/>
        <w:autoSpaceDN w:val="0"/>
        <w:adjustRightInd w:val="0"/>
        <w:spacing w:after="0" w:line="240" w:lineRule="auto"/>
        <w:jc w:val="center"/>
        <w:rPr>
          <w:rFonts w:ascii="Arial" w:hAnsi="Arial" w:cs="Arial"/>
          <w:szCs w:val="20"/>
        </w:rPr>
      </w:pPr>
      <w:r w:rsidRPr="006507B4">
        <w:rPr>
          <w:rFonts w:ascii="Arial" w:hAnsi="Arial" w:cs="Arial"/>
          <w:szCs w:val="20"/>
        </w:rPr>
        <w:t xml:space="preserve">Banca Examinadora do Curso de Bacharelado em Engenharia </w:t>
      </w:r>
      <w:r w:rsidR="00E568DD">
        <w:rPr>
          <w:rFonts w:ascii="Arial" w:hAnsi="Arial" w:cs="Arial"/>
          <w:szCs w:val="20"/>
        </w:rPr>
        <w:t>Civil</w:t>
      </w:r>
      <w:r w:rsidRPr="006507B4">
        <w:rPr>
          <w:rFonts w:ascii="Arial" w:hAnsi="Arial" w:cs="Arial"/>
          <w:szCs w:val="20"/>
        </w:rPr>
        <w:t xml:space="preserve">, composta em </w:t>
      </w:r>
    </w:p>
    <w:p w14:paraId="34D99488" w14:textId="77777777" w:rsidR="005B3744" w:rsidRPr="006507B4" w:rsidRDefault="005B3744" w:rsidP="00E568DD">
      <w:pPr>
        <w:tabs>
          <w:tab w:val="left" w:pos="5910"/>
        </w:tabs>
        <w:autoSpaceDE w:val="0"/>
        <w:autoSpaceDN w:val="0"/>
        <w:adjustRightInd w:val="0"/>
        <w:spacing w:after="0" w:line="240" w:lineRule="auto"/>
        <w:jc w:val="center"/>
        <w:rPr>
          <w:rFonts w:ascii="Arial" w:hAnsi="Arial" w:cs="Arial"/>
          <w:szCs w:val="20"/>
        </w:rPr>
      </w:pPr>
      <w:r>
        <w:rPr>
          <w:rFonts w:ascii="Arial" w:hAnsi="Arial" w:cs="Arial"/>
          <w:szCs w:val="20"/>
        </w:rPr>
        <w:t>04 de junho de 2018.</w:t>
      </w:r>
    </w:p>
    <w:p w14:paraId="1A23FB47" w14:textId="77777777" w:rsidR="005B3744" w:rsidRDefault="005B3744" w:rsidP="005B3744">
      <w:pPr>
        <w:autoSpaceDE w:val="0"/>
        <w:autoSpaceDN w:val="0"/>
        <w:adjustRightInd w:val="0"/>
        <w:spacing w:after="0" w:line="240" w:lineRule="auto"/>
        <w:jc w:val="center"/>
        <w:rPr>
          <w:rFonts w:ascii="Arial" w:hAnsi="Arial" w:cs="Arial"/>
          <w:szCs w:val="20"/>
        </w:rPr>
      </w:pPr>
      <w:r w:rsidRPr="006507B4">
        <w:rPr>
          <w:rFonts w:ascii="Arial" w:hAnsi="Arial" w:cs="Arial"/>
          <w:szCs w:val="20"/>
        </w:rPr>
        <w:t>Trabalho de Conclusão de Curso aprovado, pela comissão examinadora constituída pelos professores:</w:t>
      </w:r>
    </w:p>
    <w:p w14:paraId="716B8C69" w14:textId="77777777" w:rsidR="00E568DD" w:rsidRDefault="00E568DD" w:rsidP="005B3744">
      <w:pPr>
        <w:autoSpaceDE w:val="0"/>
        <w:autoSpaceDN w:val="0"/>
        <w:adjustRightInd w:val="0"/>
        <w:spacing w:after="0" w:line="240" w:lineRule="auto"/>
        <w:jc w:val="center"/>
        <w:rPr>
          <w:rFonts w:ascii="Arial" w:hAnsi="Arial" w:cs="Arial"/>
          <w:szCs w:val="20"/>
        </w:rPr>
      </w:pPr>
    </w:p>
    <w:p w14:paraId="45F68C22" w14:textId="77777777" w:rsidR="00E568DD" w:rsidRDefault="00E568DD" w:rsidP="005B3744">
      <w:pPr>
        <w:autoSpaceDE w:val="0"/>
        <w:autoSpaceDN w:val="0"/>
        <w:adjustRightInd w:val="0"/>
        <w:spacing w:after="0" w:line="240" w:lineRule="auto"/>
        <w:jc w:val="center"/>
        <w:rPr>
          <w:rFonts w:ascii="Arial" w:hAnsi="Arial" w:cs="Arial"/>
          <w:szCs w:val="20"/>
        </w:rPr>
      </w:pPr>
    </w:p>
    <w:p w14:paraId="1E6AD516" w14:textId="77777777" w:rsidR="00E568DD" w:rsidRPr="005B3744" w:rsidRDefault="00E568DD" w:rsidP="005B3744">
      <w:pPr>
        <w:autoSpaceDE w:val="0"/>
        <w:autoSpaceDN w:val="0"/>
        <w:adjustRightInd w:val="0"/>
        <w:spacing w:after="0" w:line="240" w:lineRule="auto"/>
        <w:jc w:val="center"/>
        <w:rPr>
          <w:rFonts w:ascii="Arial" w:hAnsi="Arial" w:cs="Arial"/>
          <w:b/>
          <w:sz w:val="24"/>
          <w:szCs w:val="24"/>
        </w:rPr>
      </w:pPr>
    </w:p>
    <w:p w14:paraId="037D7394" w14:textId="77777777" w:rsidR="005B3744" w:rsidRDefault="00E568DD" w:rsidP="00E568DD">
      <w:pPr>
        <w:tabs>
          <w:tab w:val="left" w:pos="5910"/>
        </w:tabs>
        <w:autoSpaceDE w:val="0"/>
        <w:autoSpaceDN w:val="0"/>
        <w:adjustRightInd w:val="0"/>
        <w:spacing w:after="0" w:line="240" w:lineRule="auto"/>
        <w:jc w:val="center"/>
        <w:rPr>
          <w:rFonts w:ascii="Arial" w:hAnsi="Arial" w:cs="Arial"/>
          <w:sz w:val="24"/>
          <w:szCs w:val="24"/>
        </w:rPr>
      </w:pPr>
      <w:r>
        <w:rPr>
          <w:rFonts w:ascii="Arial" w:hAnsi="Arial" w:cs="Arial"/>
          <w:szCs w:val="20"/>
        </w:rPr>
        <w:t>Orientadora: Prof.</w:t>
      </w:r>
      <w:r>
        <w:t>ª</w:t>
      </w:r>
      <w:r w:rsidR="005B3744">
        <w:rPr>
          <w:rFonts w:ascii="Arial" w:hAnsi="Arial" w:cs="Arial"/>
          <w:szCs w:val="20"/>
        </w:rPr>
        <w:t xml:space="preserve">. Me. </w:t>
      </w:r>
      <w:r w:rsidRPr="00CC630F">
        <w:rPr>
          <w:rFonts w:ascii="Arial" w:hAnsi="Arial" w:cs="Arial"/>
          <w:sz w:val="24"/>
          <w:szCs w:val="24"/>
        </w:rPr>
        <w:t>Helenize Maria de Rezende Lima</w:t>
      </w:r>
    </w:p>
    <w:p w14:paraId="7EC7AC49" w14:textId="77777777" w:rsidR="00E568DD" w:rsidRDefault="00E568DD" w:rsidP="00E568DD">
      <w:pPr>
        <w:tabs>
          <w:tab w:val="left" w:pos="5910"/>
        </w:tabs>
        <w:autoSpaceDE w:val="0"/>
        <w:autoSpaceDN w:val="0"/>
        <w:adjustRightInd w:val="0"/>
        <w:spacing w:after="0" w:line="240" w:lineRule="auto"/>
        <w:jc w:val="center"/>
        <w:rPr>
          <w:rFonts w:ascii="Arial" w:hAnsi="Arial" w:cs="Arial"/>
          <w:sz w:val="24"/>
          <w:szCs w:val="24"/>
        </w:rPr>
      </w:pPr>
    </w:p>
    <w:p w14:paraId="4D295D36" w14:textId="77777777" w:rsidR="00E568DD" w:rsidRDefault="00E568DD" w:rsidP="00E568DD">
      <w:pPr>
        <w:tabs>
          <w:tab w:val="left" w:pos="5910"/>
        </w:tabs>
        <w:autoSpaceDE w:val="0"/>
        <w:autoSpaceDN w:val="0"/>
        <w:adjustRightInd w:val="0"/>
        <w:spacing w:after="0" w:line="240" w:lineRule="auto"/>
        <w:jc w:val="center"/>
        <w:rPr>
          <w:rFonts w:ascii="Arial" w:hAnsi="Arial" w:cs="Arial"/>
          <w:sz w:val="24"/>
          <w:szCs w:val="24"/>
        </w:rPr>
      </w:pPr>
    </w:p>
    <w:p w14:paraId="46E9C1A6" w14:textId="77777777" w:rsidR="00E568DD" w:rsidRDefault="00E568DD" w:rsidP="00E568DD">
      <w:pPr>
        <w:tabs>
          <w:tab w:val="left" w:pos="5910"/>
        </w:tabs>
        <w:autoSpaceDE w:val="0"/>
        <w:autoSpaceDN w:val="0"/>
        <w:adjustRightInd w:val="0"/>
        <w:spacing w:after="0" w:line="240" w:lineRule="auto"/>
        <w:jc w:val="center"/>
        <w:rPr>
          <w:rFonts w:ascii="Arial" w:hAnsi="Arial" w:cs="Arial"/>
          <w:szCs w:val="20"/>
        </w:rPr>
      </w:pPr>
      <w:r w:rsidRPr="006507B4">
        <w:rPr>
          <w:rFonts w:ascii="Arial" w:hAnsi="Arial" w:cs="Arial"/>
          <w:szCs w:val="20"/>
        </w:rPr>
        <w:t>Examinador: Prof. º</w:t>
      </w:r>
      <w:r>
        <w:rPr>
          <w:rFonts w:ascii="Arial" w:hAnsi="Arial" w:cs="Arial"/>
          <w:szCs w:val="20"/>
        </w:rPr>
        <w:t xml:space="preserve"> </w:t>
      </w:r>
      <w:r w:rsidRPr="006507B4">
        <w:rPr>
          <w:rFonts w:ascii="Arial" w:hAnsi="Arial" w:cs="Arial"/>
          <w:szCs w:val="20"/>
        </w:rPr>
        <w:t xml:space="preserve">Examinador: </w:t>
      </w:r>
      <w:r>
        <w:rPr>
          <w:rFonts w:ascii="Arial" w:hAnsi="Arial" w:cs="Arial"/>
          <w:szCs w:val="20"/>
        </w:rPr>
        <w:t>Wagner Marcio Bernardes</w:t>
      </w:r>
    </w:p>
    <w:p w14:paraId="10B6DFC4" w14:textId="77777777" w:rsidR="00E568DD" w:rsidRDefault="00E568DD" w:rsidP="00E568DD">
      <w:pPr>
        <w:tabs>
          <w:tab w:val="left" w:pos="5910"/>
        </w:tabs>
        <w:autoSpaceDE w:val="0"/>
        <w:autoSpaceDN w:val="0"/>
        <w:adjustRightInd w:val="0"/>
        <w:spacing w:after="0" w:line="240" w:lineRule="auto"/>
        <w:jc w:val="center"/>
        <w:rPr>
          <w:rFonts w:ascii="Arial" w:hAnsi="Arial" w:cs="Arial"/>
          <w:szCs w:val="20"/>
        </w:rPr>
      </w:pPr>
    </w:p>
    <w:p w14:paraId="52B3093D" w14:textId="77777777" w:rsidR="00E568DD" w:rsidRDefault="00E568DD" w:rsidP="00E568DD">
      <w:pPr>
        <w:tabs>
          <w:tab w:val="left" w:pos="5910"/>
        </w:tabs>
        <w:autoSpaceDE w:val="0"/>
        <w:autoSpaceDN w:val="0"/>
        <w:adjustRightInd w:val="0"/>
        <w:spacing w:after="0" w:line="240" w:lineRule="auto"/>
        <w:jc w:val="center"/>
        <w:rPr>
          <w:rFonts w:ascii="Arial" w:hAnsi="Arial" w:cs="Arial"/>
          <w:sz w:val="24"/>
          <w:szCs w:val="24"/>
        </w:rPr>
      </w:pPr>
    </w:p>
    <w:p w14:paraId="39765B5A" w14:textId="77777777" w:rsidR="00E568DD" w:rsidRDefault="00E568DD" w:rsidP="00E568DD">
      <w:pPr>
        <w:tabs>
          <w:tab w:val="left" w:pos="5910"/>
        </w:tabs>
        <w:autoSpaceDE w:val="0"/>
        <w:autoSpaceDN w:val="0"/>
        <w:adjustRightInd w:val="0"/>
        <w:spacing w:after="0" w:line="240" w:lineRule="auto"/>
        <w:jc w:val="center"/>
        <w:rPr>
          <w:rFonts w:ascii="Arial" w:hAnsi="Arial" w:cs="Arial"/>
          <w:szCs w:val="20"/>
        </w:rPr>
      </w:pPr>
      <w:r>
        <w:rPr>
          <w:rFonts w:ascii="Arial" w:hAnsi="Arial" w:cs="Arial"/>
          <w:szCs w:val="20"/>
        </w:rPr>
        <w:t xml:space="preserve">Examinadora: Prof. ª </w:t>
      </w:r>
      <w:r w:rsidRPr="006507B4">
        <w:rPr>
          <w:rFonts w:ascii="Arial" w:hAnsi="Arial" w:cs="Arial"/>
          <w:szCs w:val="20"/>
        </w:rPr>
        <w:t>Examinador</w:t>
      </w:r>
      <w:r>
        <w:rPr>
          <w:rFonts w:ascii="Arial" w:hAnsi="Arial" w:cs="Arial"/>
          <w:szCs w:val="20"/>
        </w:rPr>
        <w:t>a</w:t>
      </w:r>
      <w:r w:rsidRPr="006507B4">
        <w:rPr>
          <w:rFonts w:ascii="Arial" w:hAnsi="Arial" w:cs="Arial"/>
          <w:szCs w:val="20"/>
        </w:rPr>
        <w:t xml:space="preserve">: </w:t>
      </w:r>
      <w:r>
        <w:rPr>
          <w:rFonts w:ascii="Arial" w:hAnsi="Arial" w:cs="Arial"/>
          <w:szCs w:val="20"/>
        </w:rPr>
        <w:t>Marina Mota</w:t>
      </w:r>
    </w:p>
    <w:p w14:paraId="0C9B5EA5" w14:textId="77777777" w:rsidR="00E568DD" w:rsidRDefault="00E568DD" w:rsidP="00E568DD">
      <w:pPr>
        <w:spacing w:after="0" w:line="240" w:lineRule="auto"/>
        <w:jc w:val="center"/>
        <w:rPr>
          <w:rFonts w:ascii="Arial" w:hAnsi="Arial" w:cs="Arial"/>
          <w:szCs w:val="20"/>
        </w:rPr>
      </w:pPr>
    </w:p>
    <w:p w14:paraId="3F8A9657" w14:textId="77777777" w:rsidR="00E568DD" w:rsidRDefault="00E568DD" w:rsidP="00E568DD">
      <w:pPr>
        <w:spacing w:after="0" w:line="240" w:lineRule="auto"/>
        <w:jc w:val="center"/>
        <w:rPr>
          <w:rFonts w:ascii="Arial" w:hAnsi="Arial" w:cs="Arial"/>
          <w:szCs w:val="20"/>
        </w:rPr>
      </w:pPr>
    </w:p>
    <w:p w14:paraId="42B65C80" w14:textId="77777777" w:rsidR="00E568DD" w:rsidRPr="00CC630F" w:rsidRDefault="00E568DD" w:rsidP="00E568DD">
      <w:pPr>
        <w:spacing w:after="0" w:line="240" w:lineRule="auto"/>
        <w:jc w:val="center"/>
        <w:rPr>
          <w:rFonts w:ascii="Arial" w:hAnsi="Arial" w:cs="Arial"/>
          <w:b/>
          <w:sz w:val="24"/>
          <w:szCs w:val="24"/>
        </w:rPr>
      </w:pPr>
    </w:p>
    <w:p w14:paraId="69076C9F" w14:textId="77777777" w:rsidR="005B3744" w:rsidRDefault="005B3744">
      <w:pPr>
        <w:rPr>
          <w:rFonts w:ascii="Arial" w:hAnsi="Arial" w:cs="Arial"/>
          <w:b/>
          <w:sz w:val="24"/>
          <w:szCs w:val="24"/>
        </w:rPr>
      </w:pPr>
      <w:r>
        <w:rPr>
          <w:rFonts w:ascii="Arial" w:hAnsi="Arial" w:cs="Arial"/>
          <w:b/>
          <w:sz w:val="24"/>
          <w:szCs w:val="24"/>
        </w:rPr>
        <w:br w:type="page"/>
      </w:r>
    </w:p>
    <w:p w14:paraId="5CDEEC99" w14:textId="77777777" w:rsidR="009E768B" w:rsidRPr="00CC630F" w:rsidRDefault="009E768B" w:rsidP="00103F9B">
      <w:pPr>
        <w:spacing w:after="0" w:line="240" w:lineRule="auto"/>
        <w:jc w:val="center"/>
        <w:rPr>
          <w:rFonts w:ascii="Arial" w:hAnsi="Arial" w:cs="Arial"/>
          <w:b/>
          <w:sz w:val="24"/>
          <w:szCs w:val="24"/>
        </w:rPr>
      </w:pPr>
    </w:p>
    <w:p w14:paraId="6F278571" w14:textId="77777777" w:rsidR="009E768B" w:rsidRPr="00CC630F" w:rsidRDefault="009E768B" w:rsidP="00103F9B">
      <w:pPr>
        <w:spacing w:after="0" w:line="240" w:lineRule="auto"/>
        <w:jc w:val="center"/>
        <w:rPr>
          <w:rFonts w:ascii="Arial" w:hAnsi="Arial" w:cs="Arial"/>
          <w:b/>
          <w:sz w:val="24"/>
          <w:szCs w:val="24"/>
        </w:rPr>
      </w:pPr>
    </w:p>
    <w:p w14:paraId="5A37346A" w14:textId="77777777" w:rsidR="009E768B" w:rsidRPr="00CC630F" w:rsidRDefault="009E768B" w:rsidP="00103F9B">
      <w:pPr>
        <w:spacing w:after="0" w:line="240" w:lineRule="auto"/>
        <w:jc w:val="center"/>
        <w:rPr>
          <w:rFonts w:ascii="Arial" w:hAnsi="Arial" w:cs="Arial"/>
          <w:b/>
          <w:sz w:val="24"/>
          <w:szCs w:val="24"/>
        </w:rPr>
      </w:pPr>
    </w:p>
    <w:p w14:paraId="12E2A3CC" w14:textId="77777777" w:rsidR="009E768B" w:rsidRPr="00CC630F" w:rsidRDefault="009E768B" w:rsidP="00103F9B">
      <w:pPr>
        <w:spacing w:after="0" w:line="240" w:lineRule="auto"/>
        <w:jc w:val="center"/>
        <w:rPr>
          <w:rFonts w:ascii="Arial" w:hAnsi="Arial" w:cs="Arial"/>
          <w:b/>
          <w:sz w:val="24"/>
          <w:szCs w:val="24"/>
        </w:rPr>
      </w:pPr>
    </w:p>
    <w:p w14:paraId="1BB2820F" w14:textId="77777777" w:rsidR="009E768B" w:rsidRPr="00CC630F" w:rsidRDefault="009E768B" w:rsidP="00103F9B">
      <w:pPr>
        <w:spacing w:after="0" w:line="240" w:lineRule="auto"/>
        <w:jc w:val="center"/>
        <w:rPr>
          <w:rFonts w:ascii="Arial" w:hAnsi="Arial" w:cs="Arial"/>
          <w:b/>
          <w:sz w:val="24"/>
          <w:szCs w:val="24"/>
        </w:rPr>
      </w:pPr>
    </w:p>
    <w:p w14:paraId="2A342EBA" w14:textId="77777777" w:rsidR="009E768B" w:rsidRPr="00CC630F" w:rsidRDefault="009E768B" w:rsidP="00103F9B">
      <w:pPr>
        <w:spacing w:after="0" w:line="240" w:lineRule="auto"/>
        <w:jc w:val="center"/>
        <w:rPr>
          <w:rFonts w:ascii="Arial" w:hAnsi="Arial" w:cs="Arial"/>
          <w:b/>
          <w:sz w:val="24"/>
          <w:szCs w:val="24"/>
        </w:rPr>
      </w:pPr>
    </w:p>
    <w:p w14:paraId="2EF14EAB" w14:textId="77777777" w:rsidR="009E768B" w:rsidRPr="00CC630F" w:rsidRDefault="009E768B" w:rsidP="00103F9B">
      <w:pPr>
        <w:spacing w:after="0" w:line="240" w:lineRule="auto"/>
        <w:jc w:val="center"/>
        <w:rPr>
          <w:rFonts w:ascii="Arial" w:hAnsi="Arial" w:cs="Arial"/>
          <w:b/>
          <w:sz w:val="24"/>
          <w:szCs w:val="24"/>
        </w:rPr>
      </w:pPr>
    </w:p>
    <w:p w14:paraId="7A63B954" w14:textId="77777777" w:rsidR="009E768B" w:rsidRPr="00CC630F" w:rsidRDefault="009E768B" w:rsidP="00103F9B">
      <w:pPr>
        <w:spacing w:after="0" w:line="240" w:lineRule="auto"/>
        <w:jc w:val="center"/>
        <w:rPr>
          <w:rFonts w:ascii="Arial" w:hAnsi="Arial" w:cs="Arial"/>
          <w:b/>
          <w:sz w:val="24"/>
          <w:szCs w:val="24"/>
        </w:rPr>
      </w:pPr>
    </w:p>
    <w:p w14:paraId="5EC9C918" w14:textId="77777777" w:rsidR="009E768B" w:rsidRPr="00CC630F" w:rsidRDefault="009E768B" w:rsidP="00103F9B">
      <w:pPr>
        <w:spacing w:after="0" w:line="240" w:lineRule="auto"/>
        <w:jc w:val="center"/>
        <w:rPr>
          <w:rFonts w:ascii="Arial" w:hAnsi="Arial" w:cs="Arial"/>
          <w:b/>
          <w:sz w:val="24"/>
          <w:szCs w:val="24"/>
        </w:rPr>
      </w:pPr>
    </w:p>
    <w:p w14:paraId="7E34880A" w14:textId="77777777" w:rsidR="009E768B" w:rsidRPr="00CC630F" w:rsidRDefault="009E768B" w:rsidP="00103F9B">
      <w:pPr>
        <w:spacing w:after="0" w:line="240" w:lineRule="auto"/>
        <w:jc w:val="center"/>
        <w:rPr>
          <w:rFonts w:ascii="Arial" w:hAnsi="Arial" w:cs="Arial"/>
          <w:b/>
          <w:sz w:val="24"/>
          <w:szCs w:val="24"/>
        </w:rPr>
      </w:pPr>
    </w:p>
    <w:p w14:paraId="4053DE2B" w14:textId="77777777" w:rsidR="009E768B" w:rsidRDefault="009E768B" w:rsidP="009E768B">
      <w:pPr>
        <w:spacing w:after="0" w:line="240" w:lineRule="auto"/>
        <w:rPr>
          <w:rFonts w:ascii="Arial" w:hAnsi="Arial" w:cs="Arial"/>
          <w:b/>
          <w:sz w:val="24"/>
          <w:szCs w:val="24"/>
        </w:rPr>
      </w:pPr>
    </w:p>
    <w:p w14:paraId="6C7EFF3F" w14:textId="77777777" w:rsidR="005B3744" w:rsidRDefault="005B3744" w:rsidP="009E768B">
      <w:pPr>
        <w:spacing w:after="0" w:line="240" w:lineRule="auto"/>
        <w:rPr>
          <w:rFonts w:ascii="Arial" w:hAnsi="Arial" w:cs="Arial"/>
          <w:b/>
          <w:sz w:val="24"/>
          <w:szCs w:val="24"/>
        </w:rPr>
      </w:pPr>
    </w:p>
    <w:p w14:paraId="5F12F5BE" w14:textId="77777777" w:rsidR="005B3744" w:rsidRDefault="005B3744" w:rsidP="009E768B">
      <w:pPr>
        <w:spacing w:after="0" w:line="240" w:lineRule="auto"/>
        <w:rPr>
          <w:rFonts w:ascii="Arial" w:hAnsi="Arial" w:cs="Arial"/>
          <w:b/>
          <w:sz w:val="24"/>
          <w:szCs w:val="24"/>
        </w:rPr>
      </w:pPr>
    </w:p>
    <w:p w14:paraId="756A5C8D" w14:textId="77777777" w:rsidR="005B3744" w:rsidRDefault="005B3744" w:rsidP="009E768B">
      <w:pPr>
        <w:spacing w:after="0" w:line="240" w:lineRule="auto"/>
        <w:rPr>
          <w:rFonts w:ascii="Arial" w:hAnsi="Arial" w:cs="Arial"/>
          <w:b/>
          <w:sz w:val="24"/>
          <w:szCs w:val="24"/>
        </w:rPr>
      </w:pPr>
    </w:p>
    <w:p w14:paraId="0C6D87F5" w14:textId="77777777" w:rsidR="005B3744" w:rsidRDefault="005B3744" w:rsidP="009E768B">
      <w:pPr>
        <w:spacing w:after="0" w:line="240" w:lineRule="auto"/>
        <w:rPr>
          <w:rFonts w:ascii="Arial" w:hAnsi="Arial" w:cs="Arial"/>
          <w:b/>
          <w:sz w:val="24"/>
          <w:szCs w:val="24"/>
        </w:rPr>
      </w:pPr>
    </w:p>
    <w:p w14:paraId="610589DC" w14:textId="77777777" w:rsidR="005B3744" w:rsidRDefault="005B3744" w:rsidP="009E768B">
      <w:pPr>
        <w:spacing w:after="0" w:line="240" w:lineRule="auto"/>
        <w:rPr>
          <w:rFonts w:ascii="Arial" w:hAnsi="Arial" w:cs="Arial"/>
          <w:b/>
          <w:sz w:val="24"/>
          <w:szCs w:val="24"/>
        </w:rPr>
      </w:pPr>
    </w:p>
    <w:p w14:paraId="2C869E2E" w14:textId="77777777" w:rsidR="005B3744" w:rsidRDefault="005B3744" w:rsidP="009E768B">
      <w:pPr>
        <w:spacing w:after="0" w:line="240" w:lineRule="auto"/>
        <w:rPr>
          <w:rFonts w:ascii="Arial" w:hAnsi="Arial" w:cs="Arial"/>
          <w:b/>
          <w:sz w:val="24"/>
          <w:szCs w:val="24"/>
        </w:rPr>
      </w:pPr>
    </w:p>
    <w:p w14:paraId="436F1BB5" w14:textId="77777777" w:rsidR="005B3744" w:rsidRDefault="005B3744" w:rsidP="009E768B">
      <w:pPr>
        <w:spacing w:after="0" w:line="240" w:lineRule="auto"/>
        <w:rPr>
          <w:rFonts w:ascii="Arial" w:hAnsi="Arial" w:cs="Arial"/>
          <w:b/>
          <w:sz w:val="24"/>
          <w:szCs w:val="24"/>
        </w:rPr>
      </w:pPr>
    </w:p>
    <w:p w14:paraId="1886D628" w14:textId="77777777" w:rsidR="005B3744" w:rsidRDefault="005B3744" w:rsidP="009E768B">
      <w:pPr>
        <w:spacing w:after="0" w:line="240" w:lineRule="auto"/>
        <w:rPr>
          <w:rFonts w:ascii="Arial" w:hAnsi="Arial" w:cs="Arial"/>
          <w:b/>
          <w:sz w:val="24"/>
          <w:szCs w:val="24"/>
        </w:rPr>
      </w:pPr>
    </w:p>
    <w:p w14:paraId="07D2897D" w14:textId="77777777" w:rsidR="005B3744" w:rsidRDefault="005B3744" w:rsidP="009E768B">
      <w:pPr>
        <w:spacing w:after="0" w:line="240" w:lineRule="auto"/>
        <w:rPr>
          <w:rFonts w:ascii="Arial" w:hAnsi="Arial" w:cs="Arial"/>
          <w:b/>
          <w:sz w:val="24"/>
          <w:szCs w:val="24"/>
        </w:rPr>
      </w:pPr>
    </w:p>
    <w:p w14:paraId="32F1226E" w14:textId="77777777" w:rsidR="005B3744" w:rsidRDefault="005B3744" w:rsidP="009E768B">
      <w:pPr>
        <w:spacing w:after="0" w:line="240" w:lineRule="auto"/>
        <w:rPr>
          <w:rFonts w:ascii="Arial" w:hAnsi="Arial" w:cs="Arial"/>
          <w:b/>
          <w:sz w:val="24"/>
          <w:szCs w:val="24"/>
        </w:rPr>
      </w:pPr>
    </w:p>
    <w:p w14:paraId="67C29B44" w14:textId="77777777" w:rsidR="005B3744" w:rsidRDefault="005B3744" w:rsidP="009E768B">
      <w:pPr>
        <w:spacing w:after="0" w:line="240" w:lineRule="auto"/>
        <w:rPr>
          <w:rFonts w:ascii="Arial" w:hAnsi="Arial" w:cs="Arial"/>
          <w:b/>
          <w:sz w:val="24"/>
          <w:szCs w:val="24"/>
        </w:rPr>
      </w:pPr>
    </w:p>
    <w:p w14:paraId="2FCB8095" w14:textId="77777777" w:rsidR="005B3744" w:rsidRDefault="005B3744" w:rsidP="009E768B">
      <w:pPr>
        <w:spacing w:after="0" w:line="240" w:lineRule="auto"/>
        <w:rPr>
          <w:rFonts w:ascii="Arial" w:hAnsi="Arial" w:cs="Arial"/>
          <w:b/>
          <w:sz w:val="24"/>
          <w:szCs w:val="24"/>
        </w:rPr>
      </w:pPr>
    </w:p>
    <w:p w14:paraId="2D1097CA" w14:textId="77777777" w:rsidR="005B3744" w:rsidRDefault="005B3744" w:rsidP="009E768B">
      <w:pPr>
        <w:spacing w:after="0" w:line="240" w:lineRule="auto"/>
        <w:rPr>
          <w:rFonts w:ascii="Arial" w:hAnsi="Arial" w:cs="Arial"/>
          <w:b/>
          <w:sz w:val="24"/>
          <w:szCs w:val="24"/>
        </w:rPr>
      </w:pPr>
    </w:p>
    <w:p w14:paraId="709BFB0B" w14:textId="77777777" w:rsidR="005B3744" w:rsidRDefault="005B3744" w:rsidP="009E768B">
      <w:pPr>
        <w:spacing w:after="0" w:line="240" w:lineRule="auto"/>
        <w:rPr>
          <w:rFonts w:ascii="Arial" w:hAnsi="Arial" w:cs="Arial"/>
          <w:b/>
          <w:sz w:val="24"/>
          <w:szCs w:val="24"/>
        </w:rPr>
      </w:pPr>
    </w:p>
    <w:p w14:paraId="2AFACCF5" w14:textId="77777777" w:rsidR="005B3744" w:rsidRDefault="005B3744" w:rsidP="009E768B">
      <w:pPr>
        <w:spacing w:after="0" w:line="240" w:lineRule="auto"/>
        <w:rPr>
          <w:rFonts w:ascii="Arial" w:hAnsi="Arial" w:cs="Arial"/>
          <w:b/>
          <w:sz w:val="24"/>
          <w:szCs w:val="24"/>
        </w:rPr>
      </w:pPr>
    </w:p>
    <w:p w14:paraId="7295A57F" w14:textId="77777777" w:rsidR="005B3744" w:rsidRDefault="005B3744" w:rsidP="009E768B">
      <w:pPr>
        <w:spacing w:after="0" w:line="240" w:lineRule="auto"/>
        <w:rPr>
          <w:rFonts w:ascii="Arial" w:hAnsi="Arial" w:cs="Arial"/>
          <w:b/>
          <w:sz w:val="24"/>
          <w:szCs w:val="24"/>
        </w:rPr>
      </w:pPr>
    </w:p>
    <w:p w14:paraId="71FAF8D0" w14:textId="77777777" w:rsidR="005B3744" w:rsidRDefault="005B3744" w:rsidP="009E768B">
      <w:pPr>
        <w:spacing w:after="0" w:line="240" w:lineRule="auto"/>
        <w:rPr>
          <w:rFonts w:ascii="Arial" w:hAnsi="Arial" w:cs="Arial"/>
          <w:b/>
          <w:sz w:val="24"/>
          <w:szCs w:val="24"/>
        </w:rPr>
      </w:pPr>
    </w:p>
    <w:p w14:paraId="4428312F" w14:textId="77777777" w:rsidR="005B3744" w:rsidRDefault="005B3744" w:rsidP="009E768B">
      <w:pPr>
        <w:spacing w:after="0" w:line="240" w:lineRule="auto"/>
        <w:rPr>
          <w:rFonts w:ascii="Arial" w:hAnsi="Arial" w:cs="Arial"/>
          <w:b/>
          <w:sz w:val="24"/>
          <w:szCs w:val="24"/>
        </w:rPr>
      </w:pPr>
    </w:p>
    <w:p w14:paraId="54F3A806" w14:textId="77777777" w:rsidR="005B3744" w:rsidRDefault="005B3744" w:rsidP="009E768B">
      <w:pPr>
        <w:spacing w:after="0" w:line="240" w:lineRule="auto"/>
        <w:rPr>
          <w:rFonts w:ascii="Arial" w:hAnsi="Arial" w:cs="Arial"/>
          <w:b/>
          <w:sz w:val="24"/>
          <w:szCs w:val="24"/>
        </w:rPr>
      </w:pPr>
    </w:p>
    <w:p w14:paraId="2281C0C1" w14:textId="77777777" w:rsidR="005B3744" w:rsidRDefault="005B3744" w:rsidP="009E768B">
      <w:pPr>
        <w:spacing w:after="0" w:line="240" w:lineRule="auto"/>
        <w:rPr>
          <w:rFonts w:ascii="Arial" w:hAnsi="Arial" w:cs="Arial"/>
          <w:b/>
          <w:sz w:val="24"/>
          <w:szCs w:val="24"/>
        </w:rPr>
      </w:pPr>
    </w:p>
    <w:p w14:paraId="66CC6608" w14:textId="77777777" w:rsidR="005B3744" w:rsidRDefault="005B3744" w:rsidP="009E768B">
      <w:pPr>
        <w:spacing w:after="0" w:line="240" w:lineRule="auto"/>
        <w:rPr>
          <w:rFonts w:ascii="Arial" w:hAnsi="Arial" w:cs="Arial"/>
          <w:b/>
          <w:sz w:val="24"/>
          <w:szCs w:val="24"/>
        </w:rPr>
      </w:pPr>
    </w:p>
    <w:p w14:paraId="4A732A68" w14:textId="77777777" w:rsidR="005B3744" w:rsidRDefault="005B3744" w:rsidP="009E768B">
      <w:pPr>
        <w:spacing w:after="0" w:line="240" w:lineRule="auto"/>
        <w:rPr>
          <w:rFonts w:ascii="Arial" w:hAnsi="Arial" w:cs="Arial"/>
          <w:b/>
          <w:sz w:val="24"/>
          <w:szCs w:val="24"/>
        </w:rPr>
      </w:pPr>
    </w:p>
    <w:p w14:paraId="3F2EA808" w14:textId="77777777" w:rsidR="005B3744" w:rsidRDefault="005B3744" w:rsidP="009E768B">
      <w:pPr>
        <w:spacing w:after="0" w:line="240" w:lineRule="auto"/>
        <w:rPr>
          <w:rFonts w:ascii="Arial" w:hAnsi="Arial" w:cs="Arial"/>
          <w:b/>
          <w:sz w:val="24"/>
          <w:szCs w:val="24"/>
        </w:rPr>
      </w:pPr>
    </w:p>
    <w:p w14:paraId="7BF102FC" w14:textId="77777777" w:rsidR="005B3744" w:rsidRDefault="005B3744" w:rsidP="009E768B">
      <w:pPr>
        <w:spacing w:after="0" w:line="240" w:lineRule="auto"/>
        <w:rPr>
          <w:rFonts w:ascii="Arial" w:hAnsi="Arial" w:cs="Arial"/>
          <w:b/>
          <w:sz w:val="24"/>
          <w:szCs w:val="24"/>
        </w:rPr>
      </w:pPr>
    </w:p>
    <w:p w14:paraId="680C73B5" w14:textId="77777777" w:rsidR="005B3744" w:rsidRDefault="005B3744" w:rsidP="009E768B">
      <w:pPr>
        <w:spacing w:after="0" w:line="240" w:lineRule="auto"/>
        <w:rPr>
          <w:rFonts w:ascii="Arial" w:hAnsi="Arial" w:cs="Arial"/>
          <w:b/>
          <w:sz w:val="24"/>
          <w:szCs w:val="24"/>
        </w:rPr>
      </w:pPr>
    </w:p>
    <w:p w14:paraId="40BFD1D4" w14:textId="77777777" w:rsidR="005B3744" w:rsidRDefault="005B3744" w:rsidP="009E768B">
      <w:pPr>
        <w:spacing w:after="0" w:line="240" w:lineRule="auto"/>
        <w:rPr>
          <w:rFonts w:ascii="Arial" w:hAnsi="Arial" w:cs="Arial"/>
          <w:b/>
          <w:sz w:val="24"/>
          <w:szCs w:val="24"/>
        </w:rPr>
      </w:pPr>
    </w:p>
    <w:p w14:paraId="19E17B26" w14:textId="77777777" w:rsidR="005B3744" w:rsidRDefault="005B3744" w:rsidP="009E768B">
      <w:pPr>
        <w:spacing w:after="0" w:line="240" w:lineRule="auto"/>
        <w:rPr>
          <w:rFonts w:ascii="Arial" w:hAnsi="Arial" w:cs="Arial"/>
          <w:b/>
          <w:sz w:val="24"/>
          <w:szCs w:val="24"/>
        </w:rPr>
      </w:pPr>
    </w:p>
    <w:p w14:paraId="7A3E1F11" w14:textId="77777777" w:rsidR="005B3744" w:rsidRDefault="005B3744" w:rsidP="009E768B">
      <w:pPr>
        <w:spacing w:after="0" w:line="240" w:lineRule="auto"/>
        <w:rPr>
          <w:rFonts w:ascii="Arial" w:hAnsi="Arial" w:cs="Arial"/>
          <w:b/>
          <w:sz w:val="24"/>
          <w:szCs w:val="24"/>
        </w:rPr>
      </w:pPr>
    </w:p>
    <w:p w14:paraId="3C3ACD35" w14:textId="77777777" w:rsidR="005B3744" w:rsidRPr="00CC630F" w:rsidRDefault="005B3744" w:rsidP="009E768B">
      <w:pPr>
        <w:spacing w:after="0" w:line="240" w:lineRule="auto"/>
        <w:rPr>
          <w:rFonts w:ascii="Arial" w:hAnsi="Arial" w:cs="Arial"/>
          <w:b/>
          <w:sz w:val="24"/>
          <w:szCs w:val="24"/>
        </w:rPr>
      </w:pPr>
    </w:p>
    <w:p w14:paraId="36DF31D0" w14:textId="77777777" w:rsidR="009E768B" w:rsidRPr="00CC630F" w:rsidRDefault="009E768B" w:rsidP="00103F9B">
      <w:pPr>
        <w:spacing w:after="0" w:line="240" w:lineRule="auto"/>
        <w:jc w:val="center"/>
        <w:rPr>
          <w:rFonts w:ascii="Arial" w:hAnsi="Arial" w:cs="Arial"/>
          <w:b/>
          <w:sz w:val="24"/>
          <w:szCs w:val="24"/>
        </w:rPr>
      </w:pPr>
    </w:p>
    <w:p w14:paraId="2B86BDF3" w14:textId="77777777" w:rsidR="009E768B" w:rsidRPr="00CC630F" w:rsidRDefault="009E768B" w:rsidP="00103F9B">
      <w:pPr>
        <w:spacing w:after="0" w:line="240" w:lineRule="auto"/>
        <w:jc w:val="center"/>
        <w:rPr>
          <w:rFonts w:ascii="Arial" w:hAnsi="Arial" w:cs="Arial"/>
          <w:b/>
          <w:sz w:val="24"/>
          <w:szCs w:val="24"/>
        </w:rPr>
      </w:pPr>
    </w:p>
    <w:p w14:paraId="6B31CE65" w14:textId="77777777" w:rsidR="009E768B" w:rsidRPr="00CC630F" w:rsidRDefault="009E768B" w:rsidP="00103F9B">
      <w:pPr>
        <w:spacing w:after="0" w:line="240" w:lineRule="auto"/>
        <w:jc w:val="center"/>
        <w:rPr>
          <w:rFonts w:ascii="Arial" w:hAnsi="Arial" w:cs="Arial"/>
          <w:b/>
          <w:sz w:val="24"/>
          <w:szCs w:val="24"/>
        </w:rPr>
      </w:pPr>
    </w:p>
    <w:p w14:paraId="70C7DE97" w14:textId="77777777" w:rsidR="001C7C02" w:rsidRPr="00CC630F" w:rsidRDefault="001C7C02" w:rsidP="00103F9B">
      <w:pPr>
        <w:spacing w:after="0" w:line="240" w:lineRule="auto"/>
        <w:jc w:val="center"/>
        <w:rPr>
          <w:rFonts w:ascii="Arial" w:hAnsi="Arial" w:cs="Arial"/>
          <w:b/>
          <w:sz w:val="24"/>
          <w:szCs w:val="24"/>
        </w:rPr>
      </w:pPr>
    </w:p>
    <w:p w14:paraId="3EB34842" w14:textId="77777777" w:rsidR="001C7C02" w:rsidRPr="00CC630F" w:rsidRDefault="001C7C02" w:rsidP="00103F9B">
      <w:pPr>
        <w:spacing w:after="0" w:line="240" w:lineRule="auto"/>
        <w:jc w:val="center"/>
        <w:rPr>
          <w:rFonts w:ascii="Arial" w:hAnsi="Arial" w:cs="Arial"/>
          <w:b/>
          <w:sz w:val="24"/>
          <w:szCs w:val="24"/>
        </w:rPr>
      </w:pPr>
    </w:p>
    <w:p w14:paraId="7EE7DA20" w14:textId="77777777" w:rsidR="00D27933" w:rsidRPr="00CC630F" w:rsidRDefault="009E768B" w:rsidP="00945AB6">
      <w:pPr>
        <w:spacing w:after="0" w:line="360" w:lineRule="auto"/>
        <w:ind w:left="4536"/>
        <w:jc w:val="both"/>
        <w:rPr>
          <w:rFonts w:ascii="Arial" w:hAnsi="Arial" w:cs="Arial"/>
          <w:sz w:val="24"/>
          <w:szCs w:val="24"/>
        </w:rPr>
      </w:pPr>
      <w:r w:rsidRPr="00CC630F">
        <w:rPr>
          <w:rFonts w:ascii="Arial" w:hAnsi="Arial" w:cs="Arial"/>
          <w:sz w:val="24"/>
          <w:szCs w:val="24"/>
        </w:rPr>
        <w:t xml:space="preserve">Dedicamos este trabalho aos nossos familiares pelo apoio, carinho e atenção </w:t>
      </w:r>
      <w:r w:rsidR="00686472" w:rsidRPr="00CC630F">
        <w:rPr>
          <w:rFonts w:ascii="Arial" w:hAnsi="Arial" w:cs="Arial"/>
          <w:sz w:val="24"/>
          <w:szCs w:val="24"/>
        </w:rPr>
        <w:t>que sempre nos deram.</w:t>
      </w:r>
    </w:p>
    <w:p w14:paraId="1FA7E8C6" w14:textId="77777777" w:rsidR="00686472" w:rsidRPr="00CC630F" w:rsidRDefault="00D27933" w:rsidP="00D27933">
      <w:pPr>
        <w:rPr>
          <w:rFonts w:ascii="Arial" w:hAnsi="Arial" w:cs="Arial"/>
          <w:sz w:val="24"/>
          <w:szCs w:val="24"/>
        </w:rPr>
      </w:pPr>
      <w:r w:rsidRPr="00CC630F">
        <w:rPr>
          <w:rFonts w:ascii="Arial" w:hAnsi="Arial" w:cs="Arial"/>
          <w:sz w:val="24"/>
          <w:szCs w:val="24"/>
        </w:rPr>
        <w:br w:type="page"/>
      </w:r>
    </w:p>
    <w:p w14:paraId="0799C42F" w14:textId="77777777" w:rsidR="009E768B" w:rsidRPr="00CC630F" w:rsidRDefault="009E768B" w:rsidP="007967DC">
      <w:pPr>
        <w:spacing w:after="0" w:line="240" w:lineRule="auto"/>
        <w:jc w:val="center"/>
        <w:rPr>
          <w:rFonts w:ascii="Arial" w:hAnsi="Arial" w:cs="Arial"/>
          <w:b/>
          <w:sz w:val="24"/>
          <w:szCs w:val="24"/>
        </w:rPr>
      </w:pPr>
      <w:r w:rsidRPr="00CC630F">
        <w:rPr>
          <w:rFonts w:ascii="Arial" w:hAnsi="Arial" w:cs="Arial"/>
          <w:b/>
          <w:sz w:val="24"/>
          <w:szCs w:val="24"/>
        </w:rPr>
        <w:lastRenderedPageBreak/>
        <w:t>A</w:t>
      </w:r>
      <w:r w:rsidR="007967DC" w:rsidRPr="00CC630F">
        <w:rPr>
          <w:rFonts w:ascii="Arial" w:hAnsi="Arial" w:cs="Arial"/>
          <w:b/>
          <w:sz w:val="24"/>
          <w:szCs w:val="24"/>
        </w:rPr>
        <w:t>GRADECIMENTOS</w:t>
      </w:r>
    </w:p>
    <w:p w14:paraId="3107E0CB" w14:textId="77777777" w:rsidR="009E768B" w:rsidRPr="00CC630F" w:rsidRDefault="009E768B" w:rsidP="00686472">
      <w:pPr>
        <w:spacing w:after="0" w:line="360" w:lineRule="auto"/>
        <w:jc w:val="both"/>
        <w:rPr>
          <w:rFonts w:ascii="Arial" w:hAnsi="Arial" w:cs="Arial"/>
          <w:b/>
          <w:sz w:val="24"/>
          <w:szCs w:val="24"/>
        </w:rPr>
      </w:pPr>
    </w:p>
    <w:p w14:paraId="16479B8C" w14:textId="77777777" w:rsidR="00D3429F" w:rsidRPr="00CC630F" w:rsidRDefault="00686472" w:rsidP="00686472">
      <w:pPr>
        <w:spacing w:after="0" w:line="360" w:lineRule="auto"/>
        <w:jc w:val="both"/>
        <w:rPr>
          <w:rFonts w:ascii="Arial" w:hAnsi="Arial" w:cs="Arial"/>
          <w:sz w:val="24"/>
          <w:szCs w:val="24"/>
        </w:rPr>
      </w:pPr>
      <w:r w:rsidRPr="00CC630F">
        <w:rPr>
          <w:rFonts w:ascii="Arial" w:hAnsi="Arial" w:cs="Arial"/>
          <w:sz w:val="24"/>
          <w:szCs w:val="24"/>
        </w:rPr>
        <w:t>A Deus</w:t>
      </w:r>
      <w:r w:rsidR="00D3429F" w:rsidRPr="00CC630F">
        <w:rPr>
          <w:rFonts w:ascii="Arial" w:hAnsi="Arial" w:cs="Arial"/>
          <w:sz w:val="24"/>
          <w:szCs w:val="24"/>
        </w:rPr>
        <w:t>,</w:t>
      </w:r>
      <w:r w:rsidRPr="00CC630F">
        <w:rPr>
          <w:rFonts w:ascii="Arial" w:hAnsi="Arial" w:cs="Arial"/>
          <w:sz w:val="24"/>
          <w:szCs w:val="24"/>
        </w:rPr>
        <w:t xml:space="preserve"> qu</w:t>
      </w:r>
      <w:r w:rsidR="00D3429F" w:rsidRPr="00CC630F">
        <w:rPr>
          <w:rFonts w:ascii="Arial" w:hAnsi="Arial" w:cs="Arial"/>
          <w:sz w:val="24"/>
          <w:szCs w:val="24"/>
        </w:rPr>
        <w:t>e nos proporcionou estarmos aqui,</w:t>
      </w:r>
      <w:r w:rsidRPr="00CC630F">
        <w:rPr>
          <w:rFonts w:ascii="Arial" w:hAnsi="Arial" w:cs="Arial"/>
          <w:sz w:val="24"/>
          <w:szCs w:val="24"/>
        </w:rPr>
        <w:t xml:space="preserve"> possibilitou que pudéssemos completar mais um passo tão importante em nossas vidas, a tão esperada graduação.</w:t>
      </w:r>
    </w:p>
    <w:p w14:paraId="54270E7E" w14:textId="2DC111CB" w:rsidR="00686472" w:rsidRPr="00CC630F" w:rsidRDefault="00060D3D" w:rsidP="00686472">
      <w:pPr>
        <w:spacing w:after="0" w:line="360" w:lineRule="auto"/>
        <w:jc w:val="both"/>
        <w:rPr>
          <w:rFonts w:ascii="Arial" w:hAnsi="Arial" w:cs="Arial"/>
          <w:sz w:val="24"/>
          <w:szCs w:val="24"/>
        </w:rPr>
      </w:pPr>
      <w:r>
        <w:rPr>
          <w:rFonts w:ascii="Arial" w:hAnsi="Arial" w:cs="Arial"/>
          <w:sz w:val="24"/>
          <w:szCs w:val="24"/>
        </w:rPr>
        <w:t>À</w:t>
      </w:r>
      <w:r w:rsidR="00686472" w:rsidRPr="00CC630F">
        <w:rPr>
          <w:rFonts w:ascii="Arial" w:hAnsi="Arial" w:cs="Arial"/>
          <w:sz w:val="24"/>
          <w:szCs w:val="24"/>
        </w:rPr>
        <w:t xml:space="preserve"> nossa família por todo amor e incentivo durante toda nossa vida, </w:t>
      </w:r>
      <w:r>
        <w:rPr>
          <w:rFonts w:ascii="Arial" w:hAnsi="Arial" w:cs="Arial"/>
          <w:sz w:val="24"/>
          <w:szCs w:val="24"/>
        </w:rPr>
        <w:t xml:space="preserve">nos </w:t>
      </w:r>
      <w:r w:rsidR="00686472" w:rsidRPr="00CC630F">
        <w:rPr>
          <w:rFonts w:ascii="Arial" w:hAnsi="Arial" w:cs="Arial"/>
          <w:sz w:val="24"/>
          <w:szCs w:val="24"/>
        </w:rPr>
        <w:t>fazendo acreditar que tudo é possível quando nos dedicamos o bastante.</w:t>
      </w:r>
    </w:p>
    <w:p w14:paraId="7963E04C" w14:textId="77777777" w:rsidR="00686472" w:rsidRPr="00CC630F" w:rsidRDefault="00686472" w:rsidP="00686472">
      <w:pPr>
        <w:spacing w:after="0" w:line="360" w:lineRule="auto"/>
        <w:jc w:val="both"/>
        <w:rPr>
          <w:rFonts w:ascii="Arial" w:hAnsi="Arial" w:cs="Arial"/>
          <w:sz w:val="24"/>
          <w:szCs w:val="24"/>
        </w:rPr>
      </w:pPr>
      <w:r w:rsidRPr="00CC630F">
        <w:rPr>
          <w:rFonts w:ascii="Arial" w:hAnsi="Arial" w:cs="Arial"/>
          <w:sz w:val="24"/>
          <w:szCs w:val="24"/>
        </w:rPr>
        <w:t>Aos nossos amigos que fizemos ao longo do curso</w:t>
      </w:r>
      <w:r w:rsidR="00D3429F" w:rsidRPr="00CC630F">
        <w:rPr>
          <w:rFonts w:ascii="Arial" w:hAnsi="Arial" w:cs="Arial"/>
          <w:sz w:val="24"/>
          <w:szCs w:val="24"/>
        </w:rPr>
        <w:t>, que deram suporte para ultrapassarmos todas as dificuldades que o curso de engenharia da FPM oferece.</w:t>
      </w:r>
    </w:p>
    <w:p w14:paraId="07A0AC5D" w14:textId="62D47668" w:rsidR="00D3429F" w:rsidRPr="00CC630F" w:rsidRDefault="00D3429F" w:rsidP="00686472">
      <w:pPr>
        <w:spacing w:after="0" w:line="360" w:lineRule="auto"/>
        <w:jc w:val="both"/>
        <w:rPr>
          <w:rFonts w:ascii="Arial" w:hAnsi="Arial" w:cs="Arial"/>
          <w:sz w:val="24"/>
          <w:szCs w:val="24"/>
        </w:rPr>
      </w:pPr>
      <w:r w:rsidRPr="00CC630F">
        <w:rPr>
          <w:rFonts w:ascii="Arial" w:hAnsi="Arial" w:cs="Arial"/>
          <w:sz w:val="24"/>
          <w:szCs w:val="24"/>
        </w:rPr>
        <w:t>Aos nossos professores que nos pass</w:t>
      </w:r>
      <w:r w:rsidR="00060D3D">
        <w:rPr>
          <w:rFonts w:ascii="Arial" w:hAnsi="Arial" w:cs="Arial"/>
          <w:sz w:val="24"/>
          <w:szCs w:val="24"/>
        </w:rPr>
        <w:t>aram</w:t>
      </w:r>
      <w:r w:rsidRPr="00CC630F">
        <w:rPr>
          <w:rFonts w:ascii="Arial" w:hAnsi="Arial" w:cs="Arial"/>
          <w:sz w:val="24"/>
          <w:szCs w:val="24"/>
        </w:rPr>
        <w:t xml:space="preserve"> todos os ensinamentos necessários com incentivo e dedicação através do exemplo profissional que nos motivam a enfrentar os novos desafios que estão a caminho.</w:t>
      </w:r>
    </w:p>
    <w:p w14:paraId="3A011CDD" w14:textId="0BCF4F92" w:rsidR="00D3429F" w:rsidRPr="00CC630F" w:rsidRDefault="00060D3D" w:rsidP="00686472">
      <w:pPr>
        <w:spacing w:after="0" w:line="360" w:lineRule="auto"/>
        <w:jc w:val="both"/>
        <w:rPr>
          <w:rFonts w:ascii="Arial" w:hAnsi="Arial" w:cs="Arial"/>
          <w:sz w:val="24"/>
          <w:szCs w:val="24"/>
        </w:rPr>
      </w:pPr>
      <w:r>
        <w:rPr>
          <w:rFonts w:ascii="Arial" w:hAnsi="Arial" w:cs="Arial"/>
          <w:sz w:val="24"/>
          <w:szCs w:val="24"/>
        </w:rPr>
        <w:t>À</w:t>
      </w:r>
      <w:r w:rsidR="000D5365" w:rsidRPr="00CC630F">
        <w:rPr>
          <w:rFonts w:ascii="Arial" w:hAnsi="Arial" w:cs="Arial"/>
          <w:sz w:val="24"/>
          <w:szCs w:val="24"/>
        </w:rPr>
        <w:t>s nossas professoras</w:t>
      </w:r>
      <w:r w:rsidR="000D5365" w:rsidRPr="00CC630F">
        <w:rPr>
          <w:rFonts w:ascii="Arial" w:hAnsi="Arial" w:cs="Arial"/>
        </w:rPr>
        <w:t xml:space="preserve"> </w:t>
      </w:r>
      <w:r w:rsidR="000D5365" w:rsidRPr="00CC630F">
        <w:rPr>
          <w:rFonts w:ascii="Arial" w:hAnsi="Arial" w:cs="Arial"/>
          <w:sz w:val="24"/>
          <w:szCs w:val="24"/>
        </w:rPr>
        <w:t>Helenize Maria de Rezende Lima</w:t>
      </w:r>
      <w:r w:rsidR="00D3429F" w:rsidRPr="00CC630F">
        <w:rPr>
          <w:rFonts w:ascii="Arial" w:hAnsi="Arial" w:cs="Arial"/>
          <w:sz w:val="24"/>
          <w:szCs w:val="24"/>
        </w:rPr>
        <w:t xml:space="preserve"> e Nayara Franciele Lima por nos ajudar tanto nas horas de precisão na construção do nosso trabalho. Em especial para Helenize que sempre estava à disposição e disponibilizou várias horas do seu tempo para nos ajudar em nossas dificuldades.</w:t>
      </w:r>
    </w:p>
    <w:p w14:paraId="57BD2326" w14:textId="77777777" w:rsidR="00D3429F" w:rsidRPr="00CC630F" w:rsidRDefault="00D3429F" w:rsidP="00D3429F">
      <w:pPr>
        <w:spacing w:after="0" w:line="360" w:lineRule="auto"/>
        <w:jc w:val="right"/>
        <w:rPr>
          <w:rFonts w:ascii="Arial" w:hAnsi="Arial" w:cs="Arial"/>
          <w:sz w:val="24"/>
          <w:szCs w:val="24"/>
        </w:rPr>
      </w:pPr>
      <w:r w:rsidRPr="00CC630F">
        <w:rPr>
          <w:rFonts w:ascii="Arial" w:hAnsi="Arial" w:cs="Arial"/>
          <w:sz w:val="24"/>
          <w:szCs w:val="24"/>
        </w:rPr>
        <w:t>Obrigado.</w:t>
      </w:r>
    </w:p>
    <w:p w14:paraId="0DFA52FB" w14:textId="77777777" w:rsidR="00D3429F" w:rsidRPr="00CC630F" w:rsidRDefault="00D3429F" w:rsidP="00686472">
      <w:pPr>
        <w:spacing w:after="0" w:line="360" w:lineRule="auto"/>
        <w:jc w:val="both"/>
        <w:rPr>
          <w:rFonts w:ascii="Arial" w:hAnsi="Arial" w:cs="Arial"/>
          <w:sz w:val="24"/>
          <w:szCs w:val="24"/>
        </w:rPr>
      </w:pPr>
    </w:p>
    <w:p w14:paraId="574E296B" w14:textId="77777777" w:rsidR="00686472" w:rsidRPr="00CC630F" w:rsidRDefault="00686472" w:rsidP="00686472">
      <w:pPr>
        <w:spacing w:after="0" w:line="360" w:lineRule="auto"/>
        <w:jc w:val="both"/>
        <w:rPr>
          <w:rFonts w:ascii="Arial" w:hAnsi="Arial" w:cs="Arial"/>
          <w:sz w:val="24"/>
          <w:szCs w:val="24"/>
        </w:rPr>
      </w:pPr>
    </w:p>
    <w:p w14:paraId="6C97DD96" w14:textId="77777777" w:rsidR="00686472" w:rsidRPr="00CC630F" w:rsidRDefault="00686472" w:rsidP="00686472">
      <w:pPr>
        <w:spacing w:after="0" w:line="360" w:lineRule="auto"/>
        <w:jc w:val="both"/>
        <w:rPr>
          <w:rFonts w:ascii="Arial" w:hAnsi="Arial" w:cs="Arial"/>
          <w:sz w:val="24"/>
          <w:szCs w:val="24"/>
        </w:rPr>
      </w:pPr>
    </w:p>
    <w:p w14:paraId="191CBD07" w14:textId="77777777" w:rsidR="00686472" w:rsidRPr="00CC630F" w:rsidRDefault="00686472" w:rsidP="00686472">
      <w:pPr>
        <w:spacing w:after="0" w:line="360" w:lineRule="auto"/>
        <w:jc w:val="both"/>
        <w:rPr>
          <w:rFonts w:ascii="Arial" w:hAnsi="Arial" w:cs="Arial"/>
          <w:sz w:val="24"/>
          <w:szCs w:val="24"/>
        </w:rPr>
      </w:pPr>
    </w:p>
    <w:p w14:paraId="7E8C80FE" w14:textId="77777777" w:rsidR="00D27933" w:rsidRPr="00CC630F" w:rsidRDefault="00D27933">
      <w:pPr>
        <w:rPr>
          <w:rFonts w:ascii="Arial" w:hAnsi="Arial" w:cs="Arial"/>
          <w:b/>
          <w:sz w:val="24"/>
          <w:szCs w:val="24"/>
        </w:rPr>
      </w:pPr>
      <w:r w:rsidRPr="00CC630F">
        <w:rPr>
          <w:rFonts w:ascii="Arial" w:hAnsi="Arial" w:cs="Arial"/>
          <w:b/>
          <w:sz w:val="24"/>
          <w:szCs w:val="24"/>
        </w:rPr>
        <w:br w:type="page"/>
      </w:r>
    </w:p>
    <w:p w14:paraId="6F3D8D1A" w14:textId="77777777" w:rsidR="009E768B" w:rsidRPr="00CC630F" w:rsidRDefault="009E768B" w:rsidP="009E768B">
      <w:pPr>
        <w:spacing w:after="0" w:line="360" w:lineRule="auto"/>
        <w:ind w:left="4536"/>
        <w:jc w:val="center"/>
        <w:rPr>
          <w:rFonts w:ascii="Arial" w:hAnsi="Arial" w:cs="Arial"/>
          <w:b/>
          <w:sz w:val="24"/>
          <w:szCs w:val="24"/>
        </w:rPr>
      </w:pPr>
    </w:p>
    <w:p w14:paraId="275B0FF7" w14:textId="77777777" w:rsidR="009E768B" w:rsidRPr="00CC630F" w:rsidRDefault="009E768B" w:rsidP="009E768B">
      <w:pPr>
        <w:spacing w:after="0" w:line="360" w:lineRule="auto"/>
        <w:ind w:left="4536"/>
        <w:jc w:val="center"/>
        <w:rPr>
          <w:rFonts w:ascii="Arial" w:hAnsi="Arial" w:cs="Arial"/>
          <w:b/>
          <w:sz w:val="24"/>
          <w:szCs w:val="24"/>
        </w:rPr>
      </w:pPr>
    </w:p>
    <w:p w14:paraId="6B803166" w14:textId="77777777" w:rsidR="009E768B" w:rsidRPr="00CC630F" w:rsidRDefault="009E768B" w:rsidP="009E768B">
      <w:pPr>
        <w:spacing w:after="0" w:line="360" w:lineRule="auto"/>
        <w:ind w:left="4536"/>
        <w:jc w:val="center"/>
        <w:rPr>
          <w:rFonts w:ascii="Arial" w:hAnsi="Arial" w:cs="Arial"/>
          <w:b/>
          <w:sz w:val="24"/>
          <w:szCs w:val="24"/>
        </w:rPr>
      </w:pPr>
    </w:p>
    <w:p w14:paraId="2FF3F883" w14:textId="77777777" w:rsidR="009E768B" w:rsidRPr="00CC630F" w:rsidRDefault="009E768B" w:rsidP="009E768B">
      <w:pPr>
        <w:spacing w:after="0" w:line="360" w:lineRule="auto"/>
        <w:ind w:left="4536"/>
        <w:jc w:val="center"/>
        <w:rPr>
          <w:rFonts w:ascii="Arial" w:hAnsi="Arial" w:cs="Arial"/>
          <w:b/>
          <w:sz w:val="24"/>
          <w:szCs w:val="24"/>
        </w:rPr>
      </w:pPr>
    </w:p>
    <w:p w14:paraId="3D918724" w14:textId="77777777" w:rsidR="009E768B" w:rsidRPr="00CC630F" w:rsidRDefault="009E768B" w:rsidP="009E768B">
      <w:pPr>
        <w:spacing w:after="0" w:line="360" w:lineRule="auto"/>
        <w:ind w:left="4536"/>
        <w:jc w:val="center"/>
        <w:rPr>
          <w:rFonts w:ascii="Arial" w:hAnsi="Arial" w:cs="Arial"/>
          <w:b/>
          <w:sz w:val="24"/>
          <w:szCs w:val="24"/>
        </w:rPr>
      </w:pPr>
    </w:p>
    <w:p w14:paraId="12FA49D8" w14:textId="77777777" w:rsidR="009E768B" w:rsidRPr="00CC630F" w:rsidRDefault="009E768B" w:rsidP="009E768B">
      <w:pPr>
        <w:spacing w:after="0" w:line="360" w:lineRule="auto"/>
        <w:ind w:left="4536"/>
        <w:jc w:val="center"/>
        <w:rPr>
          <w:rFonts w:ascii="Arial" w:hAnsi="Arial" w:cs="Arial"/>
          <w:b/>
          <w:sz w:val="24"/>
          <w:szCs w:val="24"/>
        </w:rPr>
      </w:pPr>
    </w:p>
    <w:p w14:paraId="26EFAE2D" w14:textId="77777777" w:rsidR="009E768B" w:rsidRPr="00CC630F" w:rsidRDefault="009E768B" w:rsidP="009E768B">
      <w:pPr>
        <w:spacing w:after="0" w:line="360" w:lineRule="auto"/>
        <w:ind w:left="4536"/>
        <w:jc w:val="center"/>
        <w:rPr>
          <w:rFonts w:ascii="Arial" w:hAnsi="Arial" w:cs="Arial"/>
          <w:b/>
          <w:sz w:val="24"/>
          <w:szCs w:val="24"/>
        </w:rPr>
      </w:pPr>
    </w:p>
    <w:p w14:paraId="53F9AB7E" w14:textId="77777777" w:rsidR="009E768B" w:rsidRPr="00CC630F" w:rsidRDefault="009E768B" w:rsidP="009E768B">
      <w:pPr>
        <w:spacing w:after="0" w:line="360" w:lineRule="auto"/>
        <w:ind w:left="4536"/>
        <w:jc w:val="center"/>
        <w:rPr>
          <w:rFonts w:ascii="Arial" w:hAnsi="Arial" w:cs="Arial"/>
          <w:b/>
          <w:sz w:val="24"/>
          <w:szCs w:val="24"/>
        </w:rPr>
      </w:pPr>
    </w:p>
    <w:p w14:paraId="2C34F4FD" w14:textId="77777777" w:rsidR="009E768B" w:rsidRPr="00CC630F" w:rsidRDefault="009E768B" w:rsidP="009E768B">
      <w:pPr>
        <w:spacing w:after="0" w:line="360" w:lineRule="auto"/>
        <w:ind w:left="4536"/>
        <w:jc w:val="center"/>
        <w:rPr>
          <w:rFonts w:ascii="Arial" w:hAnsi="Arial" w:cs="Arial"/>
          <w:b/>
          <w:sz w:val="24"/>
          <w:szCs w:val="24"/>
        </w:rPr>
      </w:pPr>
    </w:p>
    <w:p w14:paraId="06A75D30" w14:textId="77777777" w:rsidR="009E768B" w:rsidRPr="00CC630F" w:rsidRDefault="009E768B" w:rsidP="009E768B">
      <w:pPr>
        <w:spacing w:after="0" w:line="360" w:lineRule="auto"/>
        <w:ind w:left="4536"/>
        <w:jc w:val="center"/>
        <w:rPr>
          <w:rFonts w:ascii="Arial" w:hAnsi="Arial" w:cs="Arial"/>
          <w:b/>
          <w:sz w:val="24"/>
          <w:szCs w:val="24"/>
        </w:rPr>
      </w:pPr>
    </w:p>
    <w:p w14:paraId="5DAEB4A8" w14:textId="77777777" w:rsidR="009E768B" w:rsidRPr="00CC630F" w:rsidRDefault="009E768B" w:rsidP="009E768B">
      <w:pPr>
        <w:spacing w:after="0" w:line="360" w:lineRule="auto"/>
        <w:ind w:left="4536"/>
        <w:jc w:val="center"/>
        <w:rPr>
          <w:rFonts w:ascii="Arial" w:hAnsi="Arial" w:cs="Arial"/>
          <w:b/>
          <w:sz w:val="24"/>
          <w:szCs w:val="24"/>
        </w:rPr>
      </w:pPr>
    </w:p>
    <w:p w14:paraId="1255700B" w14:textId="77777777" w:rsidR="009E768B" w:rsidRPr="00CC630F" w:rsidRDefault="009E768B" w:rsidP="009E768B">
      <w:pPr>
        <w:spacing w:after="0" w:line="360" w:lineRule="auto"/>
        <w:ind w:left="4536"/>
        <w:jc w:val="center"/>
        <w:rPr>
          <w:rFonts w:ascii="Arial" w:hAnsi="Arial" w:cs="Arial"/>
          <w:b/>
          <w:sz w:val="24"/>
          <w:szCs w:val="24"/>
        </w:rPr>
      </w:pPr>
    </w:p>
    <w:p w14:paraId="72B815C2" w14:textId="77777777" w:rsidR="009E768B" w:rsidRPr="00CC630F" w:rsidRDefault="009E768B" w:rsidP="009E768B">
      <w:pPr>
        <w:spacing w:after="0" w:line="360" w:lineRule="auto"/>
        <w:ind w:left="4536"/>
        <w:jc w:val="center"/>
        <w:rPr>
          <w:rFonts w:ascii="Arial" w:hAnsi="Arial" w:cs="Arial"/>
          <w:b/>
          <w:sz w:val="24"/>
          <w:szCs w:val="24"/>
        </w:rPr>
      </w:pPr>
    </w:p>
    <w:p w14:paraId="1B27A36C" w14:textId="77777777" w:rsidR="009E768B" w:rsidRPr="00CC630F" w:rsidRDefault="009E768B" w:rsidP="009E768B">
      <w:pPr>
        <w:spacing w:after="0" w:line="360" w:lineRule="auto"/>
        <w:ind w:left="4536"/>
        <w:jc w:val="center"/>
        <w:rPr>
          <w:rFonts w:ascii="Arial" w:hAnsi="Arial" w:cs="Arial"/>
          <w:b/>
          <w:sz w:val="24"/>
          <w:szCs w:val="24"/>
        </w:rPr>
      </w:pPr>
    </w:p>
    <w:p w14:paraId="5AB52818" w14:textId="77777777" w:rsidR="009E768B" w:rsidRPr="00CC630F" w:rsidRDefault="009E768B" w:rsidP="009E768B">
      <w:pPr>
        <w:spacing w:after="0" w:line="360" w:lineRule="auto"/>
        <w:ind w:left="4536"/>
        <w:jc w:val="center"/>
        <w:rPr>
          <w:rFonts w:ascii="Arial" w:hAnsi="Arial" w:cs="Arial"/>
          <w:b/>
          <w:sz w:val="24"/>
          <w:szCs w:val="24"/>
        </w:rPr>
      </w:pPr>
    </w:p>
    <w:p w14:paraId="72D013F5" w14:textId="77777777" w:rsidR="009E768B" w:rsidRPr="00CC630F" w:rsidRDefault="009E768B" w:rsidP="009E768B">
      <w:pPr>
        <w:spacing w:after="0" w:line="360" w:lineRule="auto"/>
        <w:ind w:left="4536"/>
        <w:jc w:val="center"/>
        <w:rPr>
          <w:rFonts w:ascii="Arial" w:hAnsi="Arial" w:cs="Arial"/>
          <w:b/>
          <w:sz w:val="24"/>
          <w:szCs w:val="24"/>
        </w:rPr>
      </w:pPr>
    </w:p>
    <w:p w14:paraId="339A85C8" w14:textId="77777777" w:rsidR="009E768B" w:rsidRPr="00CC630F" w:rsidRDefault="009E768B" w:rsidP="009E768B">
      <w:pPr>
        <w:spacing w:after="0" w:line="360" w:lineRule="auto"/>
        <w:ind w:left="4536"/>
        <w:jc w:val="center"/>
        <w:rPr>
          <w:rFonts w:ascii="Arial" w:hAnsi="Arial" w:cs="Arial"/>
          <w:b/>
          <w:sz w:val="24"/>
          <w:szCs w:val="24"/>
        </w:rPr>
      </w:pPr>
    </w:p>
    <w:p w14:paraId="4A0B1329" w14:textId="77777777" w:rsidR="009E768B" w:rsidRPr="00CC630F" w:rsidRDefault="009E768B" w:rsidP="009E768B">
      <w:pPr>
        <w:spacing w:after="0" w:line="360" w:lineRule="auto"/>
        <w:ind w:left="4536"/>
        <w:jc w:val="center"/>
        <w:rPr>
          <w:rFonts w:ascii="Arial" w:hAnsi="Arial" w:cs="Arial"/>
          <w:b/>
          <w:sz w:val="24"/>
          <w:szCs w:val="24"/>
        </w:rPr>
      </w:pPr>
    </w:p>
    <w:p w14:paraId="25EAED01" w14:textId="77777777" w:rsidR="009E768B" w:rsidRPr="00CC630F" w:rsidRDefault="009E768B" w:rsidP="009E768B">
      <w:pPr>
        <w:spacing w:after="0" w:line="360" w:lineRule="auto"/>
        <w:ind w:left="4536"/>
        <w:jc w:val="center"/>
        <w:rPr>
          <w:rFonts w:ascii="Arial" w:hAnsi="Arial" w:cs="Arial"/>
          <w:b/>
          <w:sz w:val="24"/>
          <w:szCs w:val="24"/>
        </w:rPr>
      </w:pPr>
    </w:p>
    <w:p w14:paraId="4093026D" w14:textId="77777777" w:rsidR="009E768B" w:rsidRPr="00CC630F" w:rsidRDefault="009E768B" w:rsidP="009E768B">
      <w:pPr>
        <w:spacing w:after="0" w:line="360" w:lineRule="auto"/>
        <w:ind w:left="4536"/>
        <w:jc w:val="center"/>
        <w:rPr>
          <w:rFonts w:ascii="Arial" w:hAnsi="Arial" w:cs="Arial"/>
          <w:b/>
          <w:sz w:val="24"/>
          <w:szCs w:val="24"/>
        </w:rPr>
      </w:pPr>
    </w:p>
    <w:p w14:paraId="62D0D8E0" w14:textId="77777777" w:rsidR="009E768B" w:rsidRPr="00CC630F" w:rsidRDefault="009E768B" w:rsidP="009E768B">
      <w:pPr>
        <w:spacing w:after="0" w:line="360" w:lineRule="auto"/>
        <w:ind w:left="4536"/>
        <w:jc w:val="center"/>
        <w:rPr>
          <w:rFonts w:ascii="Arial" w:hAnsi="Arial" w:cs="Arial"/>
          <w:b/>
          <w:sz w:val="24"/>
          <w:szCs w:val="24"/>
        </w:rPr>
      </w:pPr>
    </w:p>
    <w:p w14:paraId="011CFBF2" w14:textId="77777777" w:rsidR="009E768B" w:rsidRPr="00CC630F" w:rsidRDefault="009E768B" w:rsidP="009E768B">
      <w:pPr>
        <w:spacing w:after="0" w:line="360" w:lineRule="auto"/>
        <w:ind w:left="4536"/>
        <w:jc w:val="center"/>
        <w:rPr>
          <w:rFonts w:ascii="Arial" w:hAnsi="Arial" w:cs="Arial"/>
          <w:b/>
          <w:sz w:val="24"/>
          <w:szCs w:val="24"/>
        </w:rPr>
      </w:pPr>
    </w:p>
    <w:p w14:paraId="4FFA1BF9" w14:textId="77777777" w:rsidR="009E768B" w:rsidRPr="00CC630F" w:rsidRDefault="009E768B" w:rsidP="009E768B">
      <w:pPr>
        <w:spacing w:after="0" w:line="360" w:lineRule="auto"/>
        <w:ind w:left="4536"/>
        <w:jc w:val="center"/>
        <w:rPr>
          <w:rFonts w:ascii="Arial" w:hAnsi="Arial" w:cs="Arial"/>
          <w:b/>
          <w:sz w:val="24"/>
          <w:szCs w:val="24"/>
        </w:rPr>
      </w:pPr>
    </w:p>
    <w:p w14:paraId="49100DFA" w14:textId="77777777" w:rsidR="007A6491" w:rsidRPr="00CC630F" w:rsidRDefault="007A6491" w:rsidP="00D27933">
      <w:pPr>
        <w:spacing w:after="0" w:line="360" w:lineRule="auto"/>
        <w:rPr>
          <w:rFonts w:ascii="Arial" w:hAnsi="Arial" w:cs="Arial"/>
          <w:i/>
          <w:sz w:val="24"/>
          <w:szCs w:val="24"/>
        </w:rPr>
      </w:pPr>
    </w:p>
    <w:p w14:paraId="07F5120E" w14:textId="77777777" w:rsidR="007A6491" w:rsidRPr="00CC630F" w:rsidRDefault="007A6491" w:rsidP="00945AB6">
      <w:pPr>
        <w:spacing w:after="0" w:line="360" w:lineRule="auto"/>
        <w:ind w:left="4536"/>
        <w:jc w:val="both"/>
        <w:rPr>
          <w:rFonts w:ascii="Arial" w:hAnsi="Arial" w:cs="Arial"/>
          <w:i/>
          <w:sz w:val="24"/>
          <w:szCs w:val="24"/>
        </w:rPr>
      </w:pPr>
    </w:p>
    <w:p w14:paraId="5FC25B95" w14:textId="77777777" w:rsidR="007A6491" w:rsidRPr="00CC630F" w:rsidRDefault="009E768B" w:rsidP="00D27933">
      <w:pPr>
        <w:spacing w:after="0" w:line="360" w:lineRule="auto"/>
        <w:ind w:left="4536"/>
        <w:jc w:val="both"/>
        <w:rPr>
          <w:rFonts w:ascii="Arial" w:hAnsi="Arial" w:cs="Arial"/>
          <w:i/>
          <w:sz w:val="24"/>
          <w:szCs w:val="24"/>
        </w:rPr>
      </w:pPr>
      <w:r w:rsidRPr="00CC630F">
        <w:rPr>
          <w:rFonts w:ascii="Arial" w:hAnsi="Arial" w:cs="Arial"/>
          <w:i/>
          <w:sz w:val="24"/>
          <w:szCs w:val="24"/>
        </w:rPr>
        <w:t>“Compatibilização define-se como uma atividade de gerenciar e integrar projetos correlatos, visando ao perfeito ajuste entre os mesmo</w:t>
      </w:r>
      <w:r w:rsidR="00060D3D">
        <w:rPr>
          <w:rFonts w:ascii="Arial" w:hAnsi="Arial" w:cs="Arial"/>
          <w:i/>
          <w:sz w:val="24"/>
          <w:szCs w:val="24"/>
        </w:rPr>
        <w:t>s</w:t>
      </w:r>
      <w:r w:rsidRPr="00CC630F">
        <w:rPr>
          <w:rFonts w:ascii="Arial" w:hAnsi="Arial" w:cs="Arial"/>
          <w:i/>
          <w:sz w:val="24"/>
          <w:szCs w:val="24"/>
        </w:rPr>
        <w:t xml:space="preserve"> e conduzindo para a obtenção dos padrões de qualidade total de determinada obra”</w:t>
      </w:r>
      <w:r w:rsidR="007A6491" w:rsidRPr="00CC630F">
        <w:rPr>
          <w:rFonts w:ascii="Arial" w:hAnsi="Arial" w:cs="Arial"/>
          <w:i/>
          <w:sz w:val="24"/>
          <w:szCs w:val="24"/>
        </w:rPr>
        <w:t xml:space="preserve">. </w:t>
      </w:r>
    </w:p>
    <w:p w14:paraId="3E403B52" w14:textId="77777777" w:rsidR="007A6491" w:rsidRPr="00CC630F" w:rsidRDefault="007A6491" w:rsidP="00945AB6">
      <w:pPr>
        <w:spacing w:after="0" w:line="360" w:lineRule="auto"/>
        <w:ind w:left="4536"/>
        <w:jc w:val="right"/>
        <w:rPr>
          <w:rFonts w:ascii="Arial" w:hAnsi="Arial" w:cs="Arial"/>
          <w:i/>
        </w:rPr>
      </w:pPr>
      <w:r w:rsidRPr="00CC630F">
        <w:rPr>
          <w:rFonts w:ascii="Arial" w:hAnsi="Arial" w:cs="Arial"/>
          <w:i/>
        </w:rPr>
        <w:t>SEBRAE</w:t>
      </w:r>
      <w:r w:rsidR="00175579" w:rsidRPr="00CC630F">
        <w:rPr>
          <w:rFonts w:ascii="Arial" w:hAnsi="Arial" w:cs="Arial"/>
          <w:i/>
        </w:rPr>
        <w:t xml:space="preserve"> </w:t>
      </w:r>
      <w:r w:rsidR="00D27933" w:rsidRPr="00CC630F">
        <w:rPr>
          <w:rFonts w:ascii="Arial" w:hAnsi="Arial" w:cs="Arial"/>
          <w:i/>
        </w:rPr>
        <w:t>–</w:t>
      </w:r>
      <w:r w:rsidR="00175579" w:rsidRPr="00CC630F">
        <w:rPr>
          <w:rFonts w:ascii="Arial" w:hAnsi="Arial" w:cs="Arial"/>
          <w:i/>
        </w:rPr>
        <w:t xml:space="preserve"> 1995</w:t>
      </w:r>
    </w:p>
    <w:p w14:paraId="41308A9C" w14:textId="77777777" w:rsidR="00D27933" w:rsidRPr="00CC630F" w:rsidRDefault="00D27933" w:rsidP="00D27933">
      <w:pPr>
        <w:rPr>
          <w:rFonts w:ascii="Arial" w:hAnsi="Arial" w:cs="Arial"/>
          <w:i/>
        </w:rPr>
      </w:pPr>
      <w:r w:rsidRPr="00CC630F">
        <w:rPr>
          <w:rFonts w:ascii="Arial" w:hAnsi="Arial" w:cs="Arial"/>
          <w:i/>
        </w:rPr>
        <w:br w:type="page"/>
      </w:r>
    </w:p>
    <w:p w14:paraId="7E4269FF" w14:textId="77777777" w:rsidR="00297DA0" w:rsidRPr="00CC630F" w:rsidRDefault="007A6491" w:rsidP="00297DA0">
      <w:pPr>
        <w:spacing w:after="0" w:line="240" w:lineRule="auto"/>
        <w:jc w:val="center"/>
        <w:rPr>
          <w:rFonts w:ascii="Arial" w:hAnsi="Arial" w:cs="Arial"/>
          <w:b/>
          <w:sz w:val="24"/>
          <w:szCs w:val="24"/>
        </w:rPr>
      </w:pPr>
      <w:r w:rsidRPr="00CC630F">
        <w:rPr>
          <w:rFonts w:ascii="Arial" w:hAnsi="Arial" w:cs="Arial"/>
          <w:b/>
          <w:sz w:val="28"/>
          <w:szCs w:val="28"/>
        </w:rPr>
        <w:lastRenderedPageBreak/>
        <w:t>RESUMO</w:t>
      </w:r>
    </w:p>
    <w:p w14:paraId="54E947FB" w14:textId="77777777" w:rsidR="00297DA0" w:rsidRPr="00CC630F" w:rsidRDefault="00297DA0" w:rsidP="00297DA0">
      <w:pPr>
        <w:spacing w:after="0" w:line="240" w:lineRule="auto"/>
        <w:jc w:val="center"/>
        <w:rPr>
          <w:rFonts w:ascii="Arial" w:hAnsi="Arial" w:cs="Arial"/>
          <w:b/>
          <w:sz w:val="24"/>
          <w:szCs w:val="24"/>
        </w:rPr>
      </w:pPr>
    </w:p>
    <w:p w14:paraId="147B5B34" w14:textId="77777777" w:rsidR="00297DA0" w:rsidRPr="00CC630F" w:rsidRDefault="00297DA0" w:rsidP="00297DA0">
      <w:pPr>
        <w:spacing w:after="0" w:line="240" w:lineRule="auto"/>
        <w:jc w:val="center"/>
        <w:rPr>
          <w:rFonts w:ascii="Arial" w:hAnsi="Arial" w:cs="Arial"/>
          <w:b/>
          <w:sz w:val="24"/>
          <w:szCs w:val="24"/>
        </w:rPr>
      </w:pPr>
    </w:p>
    <w:p w14:paraId="5B668666" w14:textId="49D950CA" w:rsidR="00FE5908" w:rsidRPr="00CC630F" w:rsidRDefault="00D060B1" w:rsidP="00945AB6">
      <w:pPr>
        <w:spacing w:after="0" w:line="360" w:lineRule="auto"/>
        <w:jc w:val="both"/>
        <w:rPr>
          <w:rFonts w:ascii="Arial" w:hAnsi="Arial" w:cs="Arial"/>
          <w:sz w:val="24"/>
          <w:szCs w:val="24"/>
        </w:rPr>
      </w:pPr>
      <w:r w:rsidRPr="00CC630F">
        <w:rPr>
          <w:rFonts w:ascii="Arial" w:hAnsi="Arial" w:cs="Arial"/>
          <w:sz w:val="24"/>
          <w:szCs w:val="24"/>
        </w:rPr>
        <w:t>Na</w:t>
      </w:r>
      <w:r w:rsidR="00FE5908" w:rsidRPr="00CC630F">
        <w:rPr>
          <w:rFonts w:ascii="Arial" w:hAnsi="Arial" w:cs="Arial"/>
          <w:sz w:val="24"/>
          <w:szCs w:val="24"/>
        </w:rPr>
        <w:t xml:space="preserve"> construção civil e</w:t>
      </w:r>
      <w:r w:rsidR="00AF111C" w:rsidRPr="00CC630F">
        <w:rPr>
          <w:rFonts w:ascii="Arial" w:hAnsi="Arial" w:cs="Arial"/>
          <w:sz w:val="24"/>
          <w:szCs w:val="24"/>
        </w:rPr>
        <w:t xml:space="preserve"> qualquer outra área de trabalho</w:t>
      </w:r>
      <w:r w:rsidR="00B92F53" w:rsidRPr="00CC630F">
        <w:rPr>
          <w:rFonts w:ascii="Arial" w:hAnsi="Arial" w:cs="Arial"/>
          <w:sz w:val="24"/>
          <w:szCs w:val="24"/>
        </w:rPr>
        <w:t>,</w:t>
      </w:r>
      <w:r w:rsidR="00AF111C" w:rsidRPr="00CC630F">
        <w:rPr>
          <w:rFonts w:ascii="Arial" w:hAnsi="Arial" w:cs="Arial"/>
          <w:sz w:val="24"/>
          <w:szCs w:val="24"/>
        </w:rPr>
        <w:t xml:space="preserve"> o foco </w:t>
      </w:r>
      <w:r w:rsidR="00A1101A" w:rsidRPr="00CC630F">
        <w:rPr>
          <w:rFonts w:ascii="Arial" w:hAnsi="Arial" w:cs="Arial"/>
          <w:sz w:val="24"/>
          <w:szCs w:val="24"/>
        </w:rPr>
        <w:t xml:space="preserve">das empresas </w:t>
      </w:r>
      <w:r w:rsidR="00E31FB3" w:rsidRPr="00CC630F">
        <w:rPr>
          <w:rFonts w:ascii="Arial" w:hAnsi="Arial" w:cs="Arial"/>
          <w:sz w:val="24"/>
          <w:szCs w:val="24"/>
        </w:rPr>
        <w:t>são</w:t>
      </w:r>
      <w:r w:rsidR="00A1101A" w:rsidRPr="00CC630F">
        <w:rPr>
          <w:rFonts w:ascii="Arial" w:hAnsi="Arial" w:cs="Arial"/>
          <w:sz w:val="24"/>
          <w:szCs w:val="24"/>
        </w:rPr>
        <w:t xml:space="preserve"> me</w:t>
      </w:r>
      <w:r w:rsidR="00E31FB3" w:rsidRPr="00CC630F">
        <w:rPr>
          <w:rFonts w:ascii="Arial" w:hAnsi="Arial" w:cs="Arial"/>
          <w:sz w:val="24"/>
          <w:szCs w:val="24"/>
        </w:rPr>
        <w:t>ios</w:t>
      </w:r>
      <w:r w:rsidR="00A1101A" w:rsidRPr="00CC630F">
        <w:rPr>
          <w:rFonts w:ascii="Arial" w:hAnsi="Arial" w:cs="Arial"/>
          <w:sz w:val="24"/>
          <w:szCs w:val="24"/>
        </w:rPr>
        <w:t xml:space="preserve"> de</w:t>
      </w:r>
      <w:r w:rsidR="00AF111C" w:rsidRPr="00CC630F">
        <w:rPr>
          <w:rFonts w:ascii="Arial" w:hAnsi="Arial" w:cs="Arial"/>
          <w:sz w:val="24"/>
          <w:szCs w:val="24"/>
        </w:rPr>
        <w:t xml:space="preserve"> produção </w:t>
      </w:r>
      <w:r w:rsidR="00A1101A" w:rsidRPr="00CC630F">
        <w:rPr>
          <w:rFonts w:ascii="Arial" w:hAnsi="Arial" w:cs="Arial"/>
          <w:sz w:val="24"/>
          <w:szCs w:val="24"/>
        </w:rPr>
        <w:t>com a maior</w:t>
      </w:r>
      <w:r w:rsidR="00AF111C" w:rsidRPr="00CC630F">
        <w:rPr>
          <w:rFonts w:ascii="Arial" w:hAnsi="Arial" w:cs="Arial"/>
          <w:sz w:val="24"/>
          <w:szCs w:val="24"/>
        </w:rPr>
        <w:t xml:space="preserve"> racionaliza</w:t>
      </w:r>
      <w:r w:rsidR="00A1101A" w:rsidRPr="00CC630F">
        <w:rPr>
          <w:rFonts w:ascii="Arial" w:hAnsi="Arial" w:cs="Arial"/>
          <w:sz w:val="24"/>
          <w:szCs w:val="24"/>
        </w:rPr>
        <w:t>ção</w:t>
      </w:r>
      <w:r w:rsidR="00AF111C" w:rsidRPr="00CC630F">
        <w:rPr>
          <w:rFonts w:ascii="Arial" w:hAnsi="Arial" w:cs="Arial"/>
          <w:sz w:val="24"/>
          <w:szCs w:val="24"/>
        </w:rPr>
        <w:t xml:space="preserve"> possível</w:t>
      </w:r>
      <w:r w:rsidR="00B92F53" w:rsidRPr="00CC630F">
        <w:rPr>
          <w:rFonts w:ascii="Arial" w:hAnsi="Arial" w:cs="Arial"/>
          <w:sz w:val="24"/>
          <w:szCs w:val="24"/>
        </w:rPr>
        <w:t xml:space="preserve"> de gastos</w:t>
      </w:r>
      <w:r w:rsidR="00AF111C" w:rsidRPr="00CC630F">
        <w:rPr>
          <w:rFonts w:ascii="Arial" w:hAnsi="Arial" w:cs="Arial"/>
          <w:sz w:val="24"/>
          <w:szCs w:val="24"/>
        </w:rPr>
        <w:t xml:space="preserve">, trazendo uma boa margem de lucro sem </w:t>
      </w:r>
      <w:r w:rsidR="00A1101A" w:rsidRPr="00CC630F">
        <w:rPr>
          <w:rFonts w:ascii="Arial" w:hAnsi="Arial" w:cs="Arial"/>
          <w:sz w:val="24"/>
          <w:szCs w:val="24"/>
        </w:rPr>
        <w:t xml:space="preserve">a </w:t>
      </w:r>
      <w:r w:rsidR="00AF111C" w:rsidRPr="00CC630F">
        <w:rPr>
          <w:rFonts w:ascii="Arial" w:hAnsi="Arial" w:cs="Arial"/>
          <w:sz w:val="24"/>
          <w:szCs w:val="24"/>
        </w:rPr>
        <w:t>perd</w:t>
      </w:r>
      <w:r w:rsidR="00A1101A" w:rsidRPr="00CC630F">
        <w:rPr>
          <w:rFonts w:ascii="Arial" w:hAnsi="Arial" w:cs="Arial"/>
          <w:sz w:val="24"/>
          <w:szCs w:val="24"/>
        </w:rPr>
        <w:t>a</w:t>
      </w:r>
      <w:r w:rsidR="00AF111C" w:rsidRPr="00CC630F">
        <w:rPr>
          <w:rFonts w:ascii="Arial" w:hAnsi="Arial" w:cs="Arial"/>
          <w:sz w:val="24"/>
          <w:szCs w:val="24"/>
        </w:rPr>
        <w:t xml:space="preserve"> </w:t>
      </w:r>
      <w:r w:rsidR="00A1101A" w:rsidRPr="00CC630F">
        <w:rPr>
          <w:rFonts w:ascii="Arial" w:hAnsi="Arial" w:cs="Arial"/>
          <w:sz w:val="24"/>
          <w:szCs w:val="24"/>
        </w:rPr>
        <w:t>de</w:t>
      </w:r>
      <w:r w:rsidR="00AF111C" w:rsidRPr="00CC630F">
        <w:rPr>
          <w:rFonts w:ascii="Arial" w:hAnsi="Arial" w:cs="Arial"/>
          <w:sz w:val="24"/>
          <w:szCs w:val="24"/>
        </w:rPr>
        <w:t xml:space="preserve"> qualidade. </w:t>
      </w:r>
      <w:r w:rsidR="00A1101A" w:rsidRPr="00CC630F">
        <w:rPr>
          <w:rFonts w:ascii="Arial" w:hAnsi="Arial" w:cs="Arial"/>
          <w:sz w:val="24"/>
          <w:szCs w:val="24"/>
        </w:rPr>
        <w:t>Tendo em vista que um bom resultado é fruto de um bom planejamento, a fase de projetos é de extrema importância para que</w:t>
      </w:r>
      <w:r w:rsidR="00B92F53" w:rsidRPr="00CC630F">
        <w:rPr>
          <w:rFonts w:ascii="Arial" w:hAnsi="Arial" w:cs="Arial"/>
          <w:sz w:val="24"/>
          <w:szCs w:val="24"/>
        </w:rPr>
        <w:t xml:space="preserve"> haja compatibilidade entre os sistemas hidráulico, elétrico, estrutural e outros. </w:t>
      </w:r>
      <w:r w:rsidR="002D1B6A">
        <w:rPr>
          <w:rFonts w:ascii="Arial" w:hAnsi="Arial" w:cs="Arial"/>
          <w:sz w:val="24"/>
          <w:szCs w:val="24"/>
        </w:rPr>
        <w:t xml:space="preserve">Essa prática evita </w:t>
      </w:r>
      <w:r w:rsidR="00B92F53" w:rsidRPr="00CC630F">
        <w:rPr>
          <w:rFonts w:ascii="Arial" w:hAnsi="Arial" w:cs="Arial"/>
          <w:sz w:val="24"/>
          <w:szCs w:val="24"/>
        </w:rPr>
        <w:t xml:space="preserve">gastos futuros </w:t>
      </w:r>
      <w:r w:rsidR="0096076C" w:rsidRPr="00CC630F">
        <w:rPr>
          <w:rFonts w:ascii="Arial" w:hAnsi="Arial" w:cs="Arial"/>
          <w:sz w:val="24"/>
          <w:szCs w:val="24"/>
        </w:rPr>
        <w:t xml:space="preserve">gerados por retrabalhos, </w:t>
      </w:r>
      <w:r w:rsidR="002D1B6A">
        <w:rPr>
          <w:rFonts w:ascii="Arial" w:hAnsi="Arial" w:cs="Arial"/>
          <w:sz w:val="24"/>
          <w:szCs w:val="24"/>
        </w:rPr>
        <w:t>considerando</w:t>
      </w:r>
      <w:r w:rsidR="002D1B6A" w:rsidRPr="00CC630F">
        <w:rPr>
          <w:rFonts w:ascii="Arial" w:hAnsi="Arial" w:cs="Arial"/>
          <w:sz w:val="24"/>
          <w:szCs w:val="24"/>
        </w:rPr>
        <w:t xml:space="preserve"> </w:t>
      </w:r>
      <w:r w:rsidR="00B92F53" w:rsidRPr="00CC630F">
        <w:rPr>
          <w:rFonts w:ascii="Arial" w:hAnsi="Arial" w:cs="Arial"/>
          <w:sz w:val="24"/>
          <w:szCs w:val="24"/>
        </w:rPr>
        <w:t>que o custo de análises e plan</w:t>
      </w:r>
      <w:r w:rsidR="00F444B0" w:rsidRPr="00CC630F">
        <w:rPr>
          <w:rFonts w:ascii="Arial" w:hAnsi="Arial" w:cs="Arial"/>
          <w:sz w:val="24"/>
          <w:szCs w:val="24"/>
        </w:rPr>
        <w:t xml:space="preserve">ejamentos prévios é irrelevante </w:t>
      </w:r>
      <w:r w:rsidR="00B92F53" w:rsidRPr="00CC630F">
        <w:rPr>
          <w:rFonts w:ascii="Arial" w:hAnsi="Arial" w:cs="Arial"/>
          <w:sz w:val="24"/>
          <w:szCs w:val="24"/>
        </w:rPr>
        <w:t>comparado</w:t>
      </w:r>
      <w:r w:rsidR="00F444B0" w:rsidRPr="00CC630F">
        <w:rPr>
          <w:rFonts w:ascii="Arial" w:hAnsi="Arial" w:cs="Arial"/>
          <w:sz w:val="24"/>
          <w:szCs w:val="24"/>
        </w:rPr>
        <w:t xml:space="preserve"> </w:t>
      </w:r>
      <w:r w:rsidR="00B92F53" w:rsidRPr="00CC630F">
        <w:rPr>
          <w:rFonts w:ascii="Arial" w:hAnsi="Arial" w:cs="Arial"/>
          <w:sz w:val="24"/>
          <w:szCs w:val="24"/>
        </w:rPr>
        <w:t>com erro</w:t>
      </w:r>
      <w:r w:rsidR="00F444B0" w:rsidRPr="00CC630F">
        <w:rPr>
          <w:rFonts w:ascii="Arial" w:hAnsi="Arial" w:cs="Arial"/>
          <w:sz w:val="24"/>
          <w:szCs w:val="24"/>
        </w:rPr>
        <w:t>s por falta de compatibilização</w:t>
      </w:r>
      <w:r w:rsidR="00060D3D">
        <w:rPr>
          <w:rFonts w:ascii="Arial" w:hAnsi="Arial" w:cs="Arial"/>
          <w:sz w:val="24"/>
          <w:szCs w:val="24"/>
        </w:rPr>
        <w:t xml:space="preserve"> de projetos.</w:t>
      </w:r>
    </w:p>
    <w:p w14:paraId="073ECCDA" w14:textId="35F71836" w:rsidR="00FE5908" w:rsidRPr="00CC630F" w:rsidRDefault="00FE5908" w:rsidP="00945AB6">
      <w:pPr>
        <w:spacing w:after="0" w:line="360" w:lineRule="auto"/>
        <w:jc w:val="both"/>
        <w:rPr>
          <w:rFonts w:ascii="Arial" w:hAnsi="Arial" w:cs="Arial"/>
          <w:sz w:val="24"/>
          <w:szCs w:val="24"/>
        </w:rPr>
      </w:pPr>
      <w:r w:rsidRPr="00CC630F">
        <w:rPr>
          <w:rFonts w:ascii="Arial" w:hAnsi="Arial" w:cs="Arial"/>
          <w:sz w:val="24"/>
          <w:szCs w:val="24"/>
        </w:rPr>
        <w:t xml:space="preserve">A procura por </w:t>
      </w:r>
      <w:r w:rsidR="002D1B6A">
        <w:rPr>
          <w:rFonts w:ascii="Arial" w:hAnsi="Arial" w:cs="Arial"/>
          <w:sz w:val="24"/>
          <w:szCs w:val="24"/>
        </w:rPr>
        <w:t>processos e sistemas</w:t>
      </w:r>
      <w:r w:rsidR="002D1B6A" w:rsidRPr="00CC630F">
        <w:rPr>
          <w:rFonts w:ascii="Arial" w:hAnsi="Arial" w:cs="Arial"/>
          <w:sz w:val="24"/>
          <w:szCs w:val="24"/>
        </w:rPr>
        <w:t xml:space="preserve"> </w:t>
      </w:r>
      <w:r w:rsidR="002D1B6A">
        <w:rPr>
          <w:rFonts w:ascii="Arial" w:hAnsi="Arial" w:cs="Arial"/>
          <w:sz w:val="24"/>
          <w:szCs w:val="24"/>
        </w:rPr>
        <w:t xml:space="preserve">construtivos </w:t>
      </w:r>
      <w:r w:rsidR="00651D89">
        <w:rPr>
          <w:rFonts w:ascii="Arial" w:hAnsi="Arial" w:cs="Arial"/>
          <w:sz w:val="24"/>
          <w:szCs w:val="24"/>
        </w:rPr>
        <w:t>racionalizados</w:t>
      </w:r>
      <w:r w:rsidRPr="00CC630F">
        <w:rPr>
          <w:rFonts w:ascii="Arial" w:hAnsi="Arial" w:cs="Arial"/>
          <w:sz w:val="24"/>
          <w:szCs w:val="24"/>
        </w:rPr>
        <w:t xml:space="preserve"> </w:t>
      </w:r>
      <w:r w:rsidR="002D1B6A">
        <w:rPr>
          <w:rFonts w:ascii="Arial" w:hAnsi="Arial" w:cs="Arial"/>
          <w:sz w:val="24"/>
          <w:szCs w:val="24"/>
        </w:rPr>
        <w:t>contribui para o</w:t>
      </w:r>
      <w:r w:rsidRPr="00CC630F">
        <w:rPr>
          <w:rFonts w:ascii="Arial" w:hAnsi="Arial" w:cs="Arial"/>
          <w:sz w:val="24"/>
          <w:szCs w:val="24"/>
        </w:rPr>
        <w:t xml:space="preserve"> aperfeiçoamento </w:t>
      </w:r>
      <w:r w:rsidR="002D1B6A">
        <w:rPr>
          <w:rFonts w:ascii="Arial" w:hAnsi="Arial" w:cs="Arial"/>
          <w:sz w:val="24"/>
          <w:szCs w:val="24"/>
        </w:rPr>
        <w:t>d</w:t>
      </w:r>
      <w:r w:rsidRPr="00CC630F">
        <w:rPr>
          <w:rFonts w:ascii="Arial" w:hAnsi="Arial" w:cs="Arial"/>
          <w:sz w:val="24"/>
          <w:szCs w:val="24"/>
        </w:rPr>
        <w:t>a construção, eliminando o máximo de falhas, com aumento de produtividade e otimização de recursos.</w:t>
      </w:r>
    </w:p>
    <w:p w14:paraId="0F4579DA" w14:textId="55882F19" w:rsidR="00F444B0" w:rsidRPr="00CC630F" w:rsidRDefault="00945AB6" w:rsidP="00945AB6">
      <w:pPr>
        <w:spacing w:after="0" w:line="360" w:lineRule="auto"/>
        <w:jc w:val="both"/>
        <w:rPr>
          <w:rFonts w:ascii="Arial" w:hAnsi="Arial" w:cs="Arial"/>
          <w:sz w:val="24"/>
          <w:szCs w:val="24"/>
        </w:rPr>
      </w:pPr>
      <w:r w:rsidRPr="00CC630F">
        <w:rPr>
          <w:rFonts w:ascii="Arial" w:hAnsi="Arial" w:cs="Arial"/>
          <w:sz w:val="24"/>
          <w:szCs w:val="24"/>
        </w:rPr>
        <w:t xml:space="preserve"> </w:t>
      </w:r>
      <w:r w:rsidR="00F444B0" w:rsidRPr="00CC630F">
        <w:rPr>
          <w:rFonts w:ascii="Arial" w:hAnsi="Arial" w:cs="Arial"/>
          <w:sz w:val="24"/>
          <w:szCs w:val="24"/>
        </w:rPr>
        <w:t>Este trabalho de conclusão de curso tem por finalidade comparar dois sistemas de construção de casas</w:t>
      </w:r>
      <w:r w:rsidR="00D57628" w:rsidRPr="00CC630F">
        <w:rPr>
          <w:rFonts w:ascii="Arial" w:hAnsi="Arial" w:cs="Arial"/>
          <w:sz w:val="24"/>
          <w:szCs w:val="24"/>
        </w:rPr>
        <w:t>:</w:t>
      </w:r>
      <w:r w:rsidR="00F444B0" w:rsidRPr="00CC630F">
        <w:rPr>
          <w:rFonts w:ascii="Arial" w:hAnsi="Arial" w:cs="Arial"/>
          <w:sz w:val="24"/>
          <w:szCs w:val="24"/>
        </w:rPr>
        <w:t xml:space="preserve"> o pré-</w:t>
      </w:r>
      <w:r w:rsidR="00D10279">
        <w:rPr>
          <w:rFonts w:ascii="Arial" w:hAnsi="Arial" w:cs="Arial"/>
          <w:sz w:val="24"/>
          <w:szCs w:val="24"/>
        </w:rPr>
        <w:t>fabricad</w:t>
      </w:r>
      <w:r w:rsidR="00F444B0" w:rsidRPr="00CC630F">
        <w:rPr>
          <w:rFonts w:ascii="Arial" w:hAnsi="Arial" w:cs="Arial"/>
          <w:sz w:val="24"/>
          <w:szCs w:val="24"/>
        </w:rPr>
        <w:t>o</w:t>
      </w:r>
      <w:r w:rsidR="0096076C" w:rsidRPr="00CC630F">
        <w:rPr>
          <w:rFonts w:ascii="Arial" w:hAnsi="Arial" w:cs="Arial"/>
          <w:sz w:val="24"/>
          <w:szCs w:val="24"/>
        </w:rPr>
        <w:t xml:space="preserve"> compatibilizado</w:t>
      </w:r>
      <w:r w:rsidR="00F444B0" w:rsidRPr="00CC630F">
        <w:rPr>
          <w:rFonts w:ascii="Arial" w:hAnsi="Arial" w:cs="Arial"/>
          <w:sz w:val="24"/>
          <w:szCs w:val="24"/>
        </w:rPr>
        <w:t xml:space="preserve"> e o convencional</w:t>
      </w:r>
      <w:r w:rsidR="0096076C" w:rsidRPr="00CC630F">
        <w:rPr>
          <w:rFonts w:ascii="Arial" w:hAnsi="Arial" w:cs="Arial"/>
          <w:sz w:val="24"/>
          <w:szCs w:val="24"/>
        </w:rPr>
        <w:t xml:space="preserve"> não compatibilizado</w:t>
      </w:r>
      <w:r w:rsidR="00F444B0" w:rsidRPr="00CC630F">
        <w:rPr>
          <w:rFonts w:ascii="Arial" w:hAnsi="Arial" w:cs="Arial"/>
          <w:sz w:val="24"/>
          <w:szCs w:val="24"/>
        </w:rPr>
        <w:t xml:space="preserve">. Mostrando </w:t>
      </w:r>
      <w:r w:rsidR="0096076C" w:rsidRPr="00CC630F">
        <w:rPr>
          <w:rFonts w:ascii="Arial" w:hAnsi="Arial" w:cs="Arial"/>
          <w:sz w:val="24"/>
          <w:szCs w:val="24"/>
        </w:rPr>
        <w:t>os pontos positivos e negativos</w:t>
      </w:r>
      <w:r w:rsidR="00D30ECE">
        <w:rPr>
          <w:rFonts w:ascii="Arial" w:hAnsi="Arial" w:cs="Arial"/>
          <w:sz w:val="24"/>
          <w:szCs w:val="24"/>
        </w:rPr>
        <w:t xml:space="preserve"> de </w:t>
      </w:r>
      <w:r w:rsidR="00F444B0" w:rsidRPr="00CC630F">
        <w:rPr>
          <w:rFonts w:ascii="Arial" w:hAnsi="Arial" w:cs="Arial"/>
          <w:sz w:val="24"/>
          <w:szCs w:val="24"/>
        </w:rPr>
        <w:t>cada um, podendo assim ser feit</w:t>
      </w:r>
      <w:r w:rsidR="00060D3D">
        <w:rPr>
          <w:rFonts w:ascii="Arial" w:hAnsi="Arial" w:cs="Arial"/>
          <w:sz w:val="24"/>
          <w:szCs w:val="24"/>
        </w:rPr>
        <w:t>a</w:t>
      </w:r>
      <w:r w:rsidR="00F444B0" w:rsidRPr="00CC630F">
        <w:rPr>
          <w:rFonts w:ascii="Arial" w:hAnsi="Arial" w:cs="Arial"/>
          <w:sz w:val="24"/>
          <w:szCs w:val="24"/>
        </w:rPr>
        <w:t xml:space="preserve"> uma análise do melhor </w:t>
      </w:r>
      <w:r w:rsidR="00060D3D">
        <w:rPr>
          <w:rFonts w:ascii="Arial" w:hAnsi="Arial" w:cs="Arial"/>
          <w:sz w:val="24"/>
          <w:szCs w:val="24"/>
        </w:rPr>
        <w:t>sistema</w:t>
      </w:r>
      <w:r w:rsidR="00F444B0" w:rsidRPr="00CC630F">
        <w:rPr>
          <w:rFonts w:ascii="Arial" w:hAnsi="Arial" w:cs="Arial"/>
          <w:sz w:val="24"/>
          <w:szCs w:val="24"/>
        </w:rPr>
        <w:t xml:space="preserve"> construtivo levando em conta os quesitos pré-mencionados. </w:t>
      </w:r>
    </w:p>
    <w:p w14:paraId="77604B93" w14:textId="77777777" w:rsidR="00D57628" w:rsidRPr="00CC630F" w:rsidRDefault="00D57628" w:rsidP="00B13EA8">
      <w:pPr>
        <w:spacing w:after="0" w:line="360" w:lineRule="auto"/>
        <w:ind w:firstLine="709"/>
        <w:jc w:val="both"/>
        <w:rPr>
          <w:rFonts w:ascii="Arial" w:hAnsi="Arial" w:cs="Arial"/>
          <w:sz w:val="24"/>
          <w:szCs w:val="24"/>
        </w:rPr>
      </w:pPr>
    </w:p>
    <w:p w14:paraId="44404D20" w14:textId="66BAE6FC" w:rsidR="00297DA0" w:rsidRPr="00CC630F" w:rsidRDefault="00D57628" w:rsidP="00945AB6">
      <w:pPr>
        <w:spacing w:after="0" w:line="360" w:lineRule="auto"/>
        <w:jc w:val="both"/>
        <w:rPr>
          <w:rFonts w:ascii="Arial" w:hAnsi="Arial" w:cs="Arial"/>
          <w:sz w:val="24"/>
          <w:szCs w:val="24"/>
        </w:rPr>
      </w:pPr>
      <w:r w:rsidRPr="00CC630F">
        <w:rPr>
          <w:rFonts w:ascii="Arial" w:hAnsi="Arial" w:cs="Arial"/>
          <w:b/>
          <w:sz w:val="24"/>
          <w:szCs w:val="24"/>
        </w:rPr>
        <w:t>Palavras chaves</w:t>
      </w:r>
      <w:r w:rsidRPr="00CC630F">
        <w:rPr>
          <w:rFonts w:ascii="Arial" w:hAnsi="Arial" w:cs="Arial"/>
          <w:sz w:val="24"/>
          <w:szCs w:val="24"/>
        </w:rPr>
        <w:t>:</w:t>
      </w:r>
      <w:r w:rsidR="0096076C" w:rsidRPr="00CC630F">
        <w:rPr>
          <w:rFonts w:ascii="Arial" w:hAnsi="Arial" w:cs="Arial"/>
          <w:sz w:val="24"/>
          <w:szCs w:val="24"/>
        </w:rPr>
        <w:t xml:space="preserve"> construção civil, </w:t>
      </w:r>
      <w:r w:rsidR="00060D3D">
        <w:rPr>
          <w:rFonts w:ascii="Arial" w:hAnsi="Arial" w:cs="Arial"/>
          <w:sz w:val="24"/>
          <w:szCs w:val="24"/>
        </w:rPr>
        <w:t>projeto, compatibilização,</w:t>
      </w:r>
      <w:r w:rsidR="00060D3D" w:rsidRPr="00CC630F">
        <w:rPr>
          <w:rFonts w:ascii="Arial" w:hAnsi="Arial" w:cs="Arial"/>
          <w:sz w:val="24"/>
          <w:szCs w:val="24"/>
        </w:rPr>
        <w:t xml:space="preserve"> </w:t>
      </w:r>
      <w:r w:rsidR="0096076C" w:rsidRPr="00CC630F">
        <w:rPr>
          <w:rFonts w:ascii="Arial" w:hAnsi="Arial" w:cs="Arial"/>
          <w:sz w:val="24"/>
          <w:szCs w:val="24"/>
        </w:rPr>
        <w:t>racionalização, planejamento</w:t>
      </w:r>
      <w:r w:rsidR="003E03FA" w:rsidRPr="00CC630F">
        <w:rPr>
          <w:rFonts w:ascii="Arial" w:hAnsi="Arial" w:cs="Arial"/>
          <w:sz w:val="24"/>
          <w:szCs w:val="24"/>
        </w:rPr>
        <w:t>.</w:t>
      </w:r>
    </w:p>
    <w:p w14:paraId="71DB8EE0" w14:textId="77777777" w:rsidR="007A6491" w:rsidRPr="00CC630F" w:rsidRDefault="007A6491" w:rsidP="007A6491">
      <w:pPr>
        <w:spacing w:after="0" w:line="360" w:lineRule="auto"/>
        <w:ind w:left="4536"/>
        <w:jc w:val="right"/>
        <w:rPr>
          <w:rFonts w:ascii="Arial" w:hAnsi="Arial" w:cs="Arial"/>
        </w:rPr>
      </w:pPr>
    </w:p>
    <w:p w14:paraId="0F0527CE" w14:textId="77777777" w:rsidR="007A6491" w:rsidRPr="00CC630F" w:rsidRDefault="007A6491" w:rsidP="007A6491">
      <w:pPr>
        <w:spacing w:after="0" w:line="360" w:lineRule="auto"/>
        <w:ind w:left="4536"/>
        <w:jc w:val="right"/>
        <w:rPr>
          <w:rFonts w:ascii="Arial" w:hAnsi="Arial" w:cs="Arial"/>
        </w:rPr>
      </w:pPr>
    </w:p>
    <w:p w14:paraId="53D4CA33" w14:textId="77777777" w:rsidR="007A6491" w:rsidRPr="00CC630F" w:rsidRDefault="007A6491" w:rsidP="007A6491">
      <w:pPr>
        <w:spacing w:after="0" w:line="360" w:lineRule="auto"/>
        <w:ind w:left="4536"/>
        <w:jc w:val="right"/>
        <w:rPr>
          <w:rFonts w:ascii="Arial" w:hAnsi="Arial" w:cs="Arial"/>
        </w:rPr>
      </w:pPr>
    </w:p>
    <w:p w14:paraId="255DE17E" w14:textId="77777777" w:rsidR="007A6491" w:rsidRPr="00CC630F" w:rsidRDefault="007A6491" w:rsidP="007A6491">
      <w:pPr>
        <w:spacing w:after="0" w:line="360" w:lineRule="auto"/>
        <w:ind w:left="4536"/>
        <w:jc w:val="right"/>
        <w:rPr>
          <w:rFonts w:ascii="Arial" w:hAnsi="Arial" w:cs="Arial"/>
        </w:rPr>
      </w:pPr>
    </w:p>
    <w:p w14:paraId="1DA065E2" w14:textId="77777777" w:rsidR="007A6491" w:rsidRPr="00CC630F" w:rsidRDefault="007A6491" w:rsidP="00FE5908">
      <w:pPr>
        <w:rPr>
          <w:rFonts w:ascii="Arial" w:hAnsi="Arial" w:cs="Arial"/>
        </w:rPr>
      </w:pPr>
    </w:p>
    <w:p w14:paraId="2D71510A" w14:textId="77777777" w:rsidR="00FE5908" w:rsidRPr="00CC630F" w:rsidRDefault="00FE5908" w:rsidP="00FE5908">
      <w:pPr>
        <w:rPr>
          <w:rFonts w:ascii="Arial" w:hAnsi="Arial" w:cs="Arial"/>
        </w:rPr>
      </w:pPr>
    </w:p>
    <w:p w14:paraId="6F3EC07A" w14:textId="77777777" w:rsidR="007A6491" w:rsidRPr="00CC630F" w:rsidRDefault="007A6491" w:rsidP="007A6491">
      <w:pPr>
        <w:spacing w:after="0" w:line="360" w:lineRule="auto"/>
        <w:ind w:left="4536"/>
        <w:jc w:val="right"/>
        <w:rPr>
          <w:rFonts w:ascii="Arial" w:hAnsi="Arial" w:cs="Arial"/>
        </w:rPr>
      </w:pPr>
    </w:p>
    <w:p w14:paraId="556AEBF9" w14:textId="77777777" w:rsidR="00FE5908" w:rsidRPr="00CC630F" w:rsidRDefault="00FE5908" w:rsidP="00945AB6">
      <w:pPr>
        <w:rPr>
          <w:rFonts w:ascii="Arial" w:hAnsi="Arial" w:cs="Arial"/>
        </w:rPr>
      </w:pPr>
    </w:p>
    <w:p w14:paraId="01EB9FC7" w14:textId="77777777" w:rsidR="00FE5908" w:rsidRPr="00CC630F" w:rsidRDefault="00FE5908" w:rsidP="00945AB6">
      <w:pPr>
        <w:rPr>
          <w:rFonts w:ascii="Arial" w:hAnsi="Arial" w:cs="Arial"/>
        </w:rPr>
      </w:pPr>
      <w:r w:rsidRPr="00CC630F">
        <w:rPr>
          <w:rFonts w:ascii="Arial" w:hAnsi="Arial" w:cs="Arial"/>
        </w:rPr>
        <w:br w:type="page"/>
      </w:r>
    </w:p>
    <w:p w14:paraId="475D537C" w14:textId="77777777" w:rsidR="007A6491" w:rsidRPr="00CC630F" w:rsidRDefault="007A6491" w:rsidP="007A6491">
      <w:pPr>
        <w:spacing w:after="0" w:line="360" w:lineRule="auto"/>
        <w:jc w:val="center"/>
        <w:rPr>
          <w:rFonts w:ascii="Arial" w:hAnsi="Arial" w:cs="Arial"/>
          <w:b/>
          <w:sz w:val="24"/>
          <w:szCs w:val="24"/>
          <w:lang w:val="en-US"/>
        </w:rPr>
      </w:pPr>
      <w:r w:rsidRPr="00CC630F">
        <w:rPr>
          <w:rFonts w:ascii="Arial" w:hAnsi="Arial" w:cs="Arial"/>
          <w:b/>
          <w:sz w:val="28"/>
          <w:szCs w:val="28"/>
          <w:lang w:val="en-US"/>
        </w:rPr>
        <w:lastRenderedPageBreak/>
        <w:t>ABSTRACT</w:t>
      </w:r>
    </w:p>
    <w:p w14:paraId="62588CBF" w14:textId="77777777" w:rsidR="00E31FB3" w:rsidRPr="00CC630F" w:rsidRDefault="00E31FB3" w:rsidP="007A6491">
      <w:pPr>
        <w:spacing w:after="0" w:line="360" w:lineRule="auto"/>
        <w:jc w:val="center"/>
        <w:rPr>
          <w:rFonts w:ascii="Arial" w:hAnsi="Arial" w:cs="Arial"/>
          <w:b/>
          <w:sz w:val="24"/>
          <w:szCs w:val="24"/>
          <w:lang w:val="en-US"/>
        </w:rPr>
      </w:pPr>
    </w:p>
    <w:p w14:paraId="7A1C5DEA" w14:textId="77777777" w:rsidR="00E31FB3" w:rsidRPr="00CC630F" w:rsidRDefault="00E31FB3" w:rsidP="0096076C">
      <w:pPr>
        <w:spacing w:after="0" w:line="360" w:lineRule="auto"/>
        <w:rPr>
          <w:rFonts w:ascii="Arial" w:hAnsi="Arial" w:cs="Arial"/>
          <w:b/>
          <w:sz w:val="24"/>
          <w:szCs w:val="24"/>
          <w:lang w:val="en-US"/>
        </w:rPr>
      </w:pPr>
    </w:p>
    <w:p w14:paraId="2D4BD4BE" w14:textId="37F6153C" w:rsidR="0096076C" w:rsidRPr="00CC630F" w:rsidRDefault="00D060B1" w:rsidP="00EE224F">
      <w:pPr>
        <w:pStyle w:val="Pr-formataoHTML"/>
        <w:shd w:val="clear" w:color="auto" w:fill="FFFFFF"/>
        <w:spacing w:line="360" w:lineRule="auto"/>
        <w:jc w:val="both"/>
        <w:rPr>
          <w:rFonts w:ascii="Arial" w:hAnsi="Arial" w:cs="Arial"/>
          <w:sz w:val="24"/>
          <w:szCs w:val="24"/>
          <w:lang w:val="en"/>
        </w:rPr>
      </w:pPr>
      <w:r w:rsidRPr="00CC630F">
        <w:rPr>
          <w:rFonts w:ascii="Arial" w:hAnsi="Arial" w:cs="Arial"/>
          <w:sz w:val="24"/>
          <w:szCs w:val="24"/>
          <w:lang w:val="en"/>
        </w:rPr>
        <w:t xml:space="preserve">In the </w:t>
      </w:r>
      <w:r w:rsidR="002C41B3">
        <w:rPr>
          <w:rFonts w:ascii="Arial" w:hAnsi="Arial" w:cs="Arial"/>
          <w:sz w:val="24"/>
          <w:szCs w:val="24"/>
          <w:lang w:val="en"/>
        </w:rPr>
        <w:t xml:space="preserve">civil </w:t>
      </w:r>
      <w:r w:rsidR="0096076C" w:rsidRPr="00CC630F">
        <w:rPr>
          <w:rFonts w:ascii="Arial" w:hAnsi="Arial" w:cs="Arial"/>
          <w:sz w:val="24"/>
          <w:szCs w:val="24"/>
          <w:lang w:val="en"/>
        </w:rPr>
        <w:t xml:space="preserve">construction and any other work </w:t>
      </w:r>
      <w:r w:rsidRPr="00CC630F">
        <w:rPr>
          <w:rFonts w:ascii="Arial" w:hAnsi="Arial" w:cs="Arial"/>
          <w:sz w:val="24"/>
          <w:szCs w:val="24"/>
          <w:lang w:val="en"/>
        </w:rPr>
        <w:t>field</w:t>
      </w:r>
      <w:r w:rsidR="0096076C" w:rsidRPr="00CC630F">
        <w:rPr>
          <w:rFonts w:ascii="Arial" w:hAnsi="Arial" w:cs="Arial"/>
          <w:sz w:val="24"/>
          <w:szCs w:val="24"/>
          <w:lang w:val="en"/>
        </w:rPr>
        <w:t xml:space="preserve">, the focus of companies </w:t>
      </w:r>
      <w:r w:rsidR="00295C55">
        <w:rPr>
          <w:rFonts w:ascii="Arial" w:hAnsi="Arial" w:cs="Arial"/>
          <w:sz w:val="24"/>
          <w:szCs w:val="24"/>
          <w:lang w:val="en"/>
        </w:rPr>
        <w:t>is</w:t>
      </w:r>
      <w:r w:rsidR="002C41B3">
        <w:rPr>
          <w:rFonts w:ascii="Arial" w:hAnsi="Arial" w:cs="Arial"/>
          <w:sz w:val="24"/>
          <w:szCs w:val="24"/>
          <w:lang w:val="en"/>
        </w:rPr>
        <w:t xml:space="preserve"> rationalize the production</w:t>
      </w:r>
      <w:r w:rsidR="00295C55">
        <w:rPr>
          <w:rFonts w:ascii="Arial" w:hAnsi="Arial" w:cs="Arial"/>
          <w:sz w:val="24"/>
          <w:szCs w:val="24"/>
          <w:lang w:val="en"/>
        </w:rPr>
        <w:t xml:space="preserve"> aiming</w:t>
      </w:r>
      <w:r w:rsidR="00295C55" w:rsidRPr="00CC630F">
        <w:rPr>
          <w:rFonts w:ascii="Arial" w:hAnsi="Arial" w:cs="Arial"/>
          <w:sz w:val="24"/>
          <w:szCs w:val="24"/>
          <w:lang w:val="en"/>
        </w:rPr>
        <w:t xml:space="preserve"> </w:t>
      </w:r>
      <w:r w:rsidR="0096076C" w:rsidRPr="00CC630F">
        <w:rPr>
          <w:rFonts w:ascii="Arial" w:hAnsi="Arial" w:cs="Arial"/>
          <w:sz w:val="24"/>
          <w:szCs w:val="24"/>
          <w:lang w:val="en"/>
        </w:rPr>
        <w:t xml:space="preserve">a good profit margin without loss of quality. Considering that a good result is </w:t>
      </w:r>
      <w:r w:rsidR="00295C55">
        <w:rPr>
          <w:rFonts w:ascii="Arial" w:hAnsi="Arial" w:cs="Arial"/>
          <w:sz w:val="24"/>
          <w:szCs w:val="24"/>
          <w:lang w:val="en"/>
        </w:rPr>
        <w:t>due</w:t>
      </w:r>
      <w:r w:rsidR="0096076C" w:rsidRPr="00CC630F">
        <w:rPr>
          <w:rFonts w:ascii="Arial" w:hAnsi="Arial" w:cs="Arial"/>
          <w:sz w:val="24"/>
          <w:szCs w:val="24"/>
          <w:lang w:val="en"/>
        </w:rPr>
        <w:t xml:space="preserve"> </w:t>
      </w:r>
      <w:r w:rsidR="00295C55">
        <w:rPr>
          <w:rFonts w:ascii="Arial" w:hAnsi="Arial" w:cs="Arial"/>
          <w:sz w:val="24"/>
          <w:szCs w:val="24"/>
          <w:lang w:val="en"/>
        </w:rPr>
        <w:t xml:space="preserve">a </w:t>
      </w:r>
      <w:r w:rsidR="0096076C" w:rsidRPr="00CC630F">
        <w:rPr>
          <w:rFonts w:ascii="Arial" w:hAnsi="Arial" w:cs="Arial"/>
          <w:sz w:val="24"/>
          <w:szCs w:val="24"/>
          <w:lang w:val="en"/>
        </w:rPr>
        <w:t xml:space="preserve">good planning, the design phase is </w:t>
      </w:r>
      <w:r w:rsidR="002D1B6A">
        <w:rPr>
          <w:rFonts w:ascii="Arial" w:hAnsi="Arial" w:cs="Arial"/>
          <w:sz w:val="24"/>
          <w:szCs w:val="24"/>
          <w:lang w:val="en"/>
        </w:rPr>
        <w:t>extremely</w:t>
      </w:r>
      <w:r w:rsidR="0096076C" w:rsidRPr="00CC630F">
        <w:rPr>
          <w:rFonts w:ascii="Arial" w:hAnsi="Arial" w:cs="Arial"/>
          <w:sz w:val="24"/>
          <w:szCs w:val="24"/>
          <w:lang w:val="en"/>
        </w:rPr>
        <w:t xml:space="preserve"> importan</w:t>
      </w:r>
      <w:r w:rsidR="00295C55">
        <w:rPr>
          <w:rFonts w:ascii="Arial" w:hAnsi="Arial" w:cs="Arial"/>
          <w:sz w:val="24"/>
          <w:szCs w:val="24"/>
          <w:lang w:val="en"/>
        </w:rPr>
        <w:t>t</w:t>
      </w:r>
      <w:r w:rsidR="0096076C" w:rsidRPr="00CC630F">
        <w:rPr>
          <w:rFonts w:ascii="Arial" w:hAnsi="Arial" w:cs="Arial"/>
          <w:sz w:val="24"/>
          <w:szCs w:val="24"/>
          <w:lang w:val="en"/>
        </w:rPr>
        <w:t xml:space="preserve"> for compatibility </w:t>
      </w:r>
      <w:r w:rsidR="00295C55">
        <w:rPr>
          <w:rFonts w:ascii="Arial" w:hAnsi="Arial" w:cs="Arial"/>
          <w:sz w:val="24"/>
          <w:szCs w:val="24"/>
          <w:lang w:val="en"/>
        </w:rPr>
        <w:t>among</w:t>
      </w:r>
      <w:r w:rsidR="00295C55" w:rsidRPr="00CC630F">
        <w:rPr>
          <w:rFonts w:ascii="Arial" w:hAnsi="Arial" w:cs="Arial"/>
          <w:sz w:val="24"/>
          <w:szCs w:val="24"/>
          <w:lang w:val="en"/>
        </w:rPr>
        <w:t xml:space="preserve"> </w:t>
      </w:r>
      <w:r w:rsidR="0096076C" w:rsidRPr="00CC630F">
        <w:rPr>
          <w:rFonts w:ascii="Arial" w:hAnsi="Arial" w:cs="Arial"/>
          <w:sz w:val="24"/>
          <w:szCs w:val="24"/>
          <w:lang w:val="en"/>
        </w:rPr>
        <w:t xml:space="preserve">the hydraulic, electrical, structural and other systems. This </w:t>
      </w:r>
      <w:r w:rsidR="002D1B6A">
        <w:rPr>
          <w:rFonts w:ascii="Arial" w:hAnsi="Arial" w:cs="Arial"/>
          <w:sz w:val="24"/>
          <w:szCs w:val="24"/>
          <w:lang w:val="en"/>
        </w:rPr>
        <w:t xml:space="preserve">practice </w:t>
      </w:r>
      <w:r w:rsidR="0096076C" w:rsidRPr="00CC630F">
        <w:rPr>
          <w:rFonts w:ascii="Arial" w:hAnsi="Arial" w:cs="Arial"/>
          <w:sz w:val="24"/>
          <w:szCs w:val="24"/>
          <w:lang w:val="en"/>
        </w:rPr>
        <w:t>decreases future expenses generated by rework</w:t>
      </w:r>
      <w:r w:rsidR="002D1B6A">
        <w:rPr>
          <w:rFonts w:ascii="Arial" w:hAnsi="Arial" w:cs="Arial"/>
          <w:sz w:val="24"/>
          <w:szCs w:val="24"/>
          <w:lang w:val="en"/>
        </w:rPr>
        <w:t xml:space="preserve"> considering</w:t>
      </w:r>
      <w:r w:rsidR="0096076C" w:rsidRPr="00CC630F">
        <w:rPr>
          <w:rFonts w:ascii="Arial" w:hAnsi="Arial" w:cs="Arial"/>
          <w:sz w:val="24"/>
          <w:szCs w:val="24"/>
          <w:lang w:val="en"/>
        </w:rPr>
        <w:t xml:space="preserve"> that the cost of analyzes and </w:t>
      </w:r>
      <w:r w:rsidR="003E03FA" w:rsidRPr="00CC630F">
        <w:rPr>
          <w:rFonts w:ascii="Arial" w:hAnsi="Arial" w:cs="Arial"/>
          <w:sz w:val="24"/>
          <w:szCs w:val="24"/>
          <w:lang w:val="en"/>
        </w:rPr>
        <w:t>previous planning is irrelevant compared</w:t>
      </w:r>
      <w:r w:rsidR="0096076C" w:rsidRPr="00CC630F">
        <w:rPr>
          <w:rFonts w:ascii="Arial" w:hAnsi="Arial" w:cs="Arial"/>
          <w:sz w:val="24"/>
          <w:szCs w:val="24"/>
          <w:lang w:val="en"/>
        </w:rPr>
        <w:t xml:space="preserve"> to errors due to lack of compatibility</w:t>
      </w:r>
      <w:r w:rsidRPr="00CC630F">
        <w:rPr>
          <w:rFonts w:ascii="Arial" w:hAnsi="Arial" w:cs="Arial"/>
          <w:sz w:val="24"/>
          <w:szCs w:val="24"/>
          <w:lang w:val="en"/>
        </w:rPr>
        <w:t>.</w:t>
      </w:r>
    </w:p>
    <w:p w14:paraId="512D44E1" w14:textId="3F14856C" w:rsidR="0096076C" w:rsidRPr="00CC630F" w:rsidRDefault="0096076C" w:rsidP="00EE224F">
      <w:pPr>
        <w:pStyle w:val="Pr-formataoHTML"/>
        <w:shd w:val="clear" w:color="auto" w:fill="FFFFFF"/>
        <w:spacing w:line="360" w:lineRule="auto"/>
        <w:jc w:val="both"/>
        <w:rPr>
          <w:rFonts w:ascii="Arial" w:hAnsi="Arial" w:cs="Arial"/>
          <w:sz w:val="24"/>
          <w:szCs w:val="24"/>
          <w:lang w:val="en"/>
        </w:rPr>
      </w:pPr>
      <w:r w:rsidRPr="00CC630F">
        <w:rPr>
          <w:rFonts w:ascii="Arial" w:hAnsi="Arial" w:cs="Arial"/>
          <w:sz w:val="24"/>
          <w:szCs w:val="24"/>
          <w:lang w:val="en"/>
        </w:rPr>
        <w:t>The search for rational</w:t>
      </w:r>
      <w:r w:rsidR="00651D89">
        <w:rPr>
          <w:rFonts w:ascii="Arial" w:hAnsi="Arial" w:cs="Arial"/>
          <w:sz w:val="24"/>
          <w:szCs w:val="24"/>
          <w:lang w:val="en"/>
        </w:rPr>
        <w:t xml:space="preserve"> processes and systems contributes for the</w:t>
      </w:r>
      <w:r w:rsidRPr="00CC630F">
        <w:rPr>
          <w:rFonts w:ascii="Arial" w:hAnsi="Arial" w:cs="Arial"/>
          <w:sz w:val="24"/>
          <w:szCs w:val="24"/>
          <w:lang w:val="en"/>
        </w:rPr>
        <w:t xml:space="preserve"> improvement in the construction, eliminating the maximum of failures, increas</w:t>
      </w:r>
      <w:r w:rsidR="00651D89">
        <w:rPr>
          <w:rFonts w:ascii="Arial" w:hAnsi="Arial" w:cs="Arial"/>
          <w:sz w:val="24"/>
          <w:szCs w:val="24"/>
          <w:lang w:val="en"/>
        </w:rPr>
        <w:t>ing</w:t>
      </w:r>
      <w:r w:rsidRPr="00CC630F">
        <w:rPr>
          <w:rFonts w:ascii="Arial" w:hAnsi="Arial" w:cs="Arial"/>
          <w:sz w:val="24"/>
          <w:szCs w:val="24"/>
          <w:lang w:val="en"/>
        </w:rPr>
        <w:t xml:space="preserve"> productivity and optimization of resources.</w:t>
      </w:r>
    </w:p>
    <w:p w14:paraId="50B84CFF" w14:textId="4B9B3BBD" w:rsidR="0096076C" w:rsidRPr="00CC630F" w:rsidRDefault="0096076C" w:rsidP="00EE224F">
      <w:pPr>
        <w:pStyle w:val="Pr-formataoHTML"/>
        <w:shd w:val="clear" w:color="auto" w:fill="FFFFFF"/>
        <w:spacing w:line="360" w:lineRule="auto"/>
        <w:jc w:val="both"/>
        <w:rPr>
          <w:rFonts w:ascii="Arial" w:hAnsi="Arial" w:cs="Arial"/>
          <w:sz w:val="24"/>
          <w:szCs w:val="24"/>
          <w:lang w:val="en-US"/>
        </w:rPr>
      </w:pPr>
      <w:r w:rsidRPr="00CC630F">
        <w:rPr>
          <w:rFonts w:ascii="Arial" w:hAnsi="Arial" w:cs="Arial"/>
          <w:sz w:val="24"/>
          <w:szCs w:val="24"/>
          <w:lang w:val="en"/>
        </w:rPr>
        <w:t xml:space="preserve">This course completion work aims to compare two systems of </w:t>
      </w:r>
      <w:r w:rsidR="00295C55" w:rsidRPr="00CC630F">
        <w:rPr>
          <w:rFonts w:ascii="Arial" w:hAnsi="Arial" w:cs="Arial"/>
          <w:sz w:val="24"/>
          <w:szCs w:val="24"/>
          <w:lang w:val="en"/>
        </w:rPr>
        <w:t>h</w:t>
      </w:r>
      <w:r w:rsidR="00295C55">
        <w:rPr>
          <w:rFonts w:ascii="Arial" w:hAnsi="Arial" w:cs="Arial"/>
          <w:sz w:val="24"/>
          <w:szCs w:val="24"/>
          <w:lang w:val="en"/>
        </w:rPr>
        <w:t>ouse</w:t>
      </w:r>
      <w:r w:rsidR="00295C55" w:rsidRPr="00CC630F">
        <w:rPr>
          <w:rFonts w:ascii="Arial" w:hAnsi="Arial" w:cs="Arial"/>
          <w:sz w:val="24"/>
          <w:szCs w:val="24"/>
          <w:lang w:val="en"/>
        </w:rPr>
        <w:t xml:space="preserve"> </w:t>
      </w:r>
      <w:r w:rsidRPr="00CC630F">
        <w:rPr>
          <w:rFonts w:ascii="Arial" w:hAnsi="Arial" w:cs="Arial"/>
          <w:sz w:val="24"/>
          <w:szCs w:val="24"/>
          <w:lang w:val="en"/>
        </w:rPr>
        <w:t>construction: the pre</w:t>
      </w:r>
      <w:r w:rsidR="00811A81">
        <w:rPr>
          <w:rFonts w:ascii="Arial" w:hAnsi="Arial" w:cs="Arial"/>
          <w:sz w:val="24"/>
          <w:szCs w:val="24"/>
          <w:lang w:val="en"/>
        </w:rPr>
        <w:t>cast</w:t>
      </w:r>
      <w:r w:rsidRPr="00CC630F">
        <w:rPr>
          <w:rFonts w:ascii="Arial" w:hAnsi="Arial" w:cs="Arial"/>
          <w:sz w:val="24"/>
          <w:szCs w:val="24"/>
          <w:lang w:val="en"/>
        </w:rPr>
        <w:t xml:space="preserve"> compatibilized and the conventional non-compatibilized. Showing the positive and negative</w:t>
      </w:r>
      <w:r w:rsidR="00811A81">
        <w:rPr>
          <w:rFonts w:ascii="Arial" w:hAnsi="Arial" w:cs="Arial"/>
          <w:sz w:val="24"/>
          <w:szCs w:val="24"/>
          <w:lang w:val="en"/>
        </w:rPr>
        <w:t xml:space="preserve"> points</w:t>
      </w:r>
      <w:r w:rsidRPr="00CC630F">
        <w:rPr>
          <w:rFonts w:ascii="Arial" w:hAnsi="Arial" w:cs="Arial"/>
          <w:sz w:val="24"/>
          <w:szCs w:val="24"/>
          <w:lang w:val="en"/>
        </w:rPr>
        <w:t xml:space="preserve"> each one, thus being able to do an analysis of the best constructive </w:t>
      </w:r>
      <w:r w:rsidR="00811A81">
        <w:rPr>
          <w:rFonts w:ascii="Arial" w:hAnsi="Arial" w:cs="Arial"/>
          <w:sz w:val="24"/>
          <w:szCs w:val="24"/>
          <w:lang w:val="en"/>
        </w:rPr>
        <w:t>system</w:t>
      </w:r>
      <w:r w:rsidR="00811A81" w:rsidRPr="00CC630F">
        <w:rPr>
          <w:rFonts w:ascii="Arial" w:hAnsi="Arial" w:cs="Arial"/>
          <w:sz w:val="24"/>
          <w:szCs w:val="24"/>
          <w:lang w:val="en"/>
        </w:rPr>
        <w:t xml:space="preserve"> </w:t>
      </w:r>
      <w:r w:rsidRPr="00CC630F">
        <w:rPr>
          <w:rFonts w:ascii="Arial" w:hAnsi="Arial" w:cs="Arial"/>
          <w:sz w:val="24"/>
          <w:szCs w:val="24"/>
          <w:lang w:val="en"/>
        </w:rPr>
        <w:t>taking into account the mentioned questions.</w:t>
      </w:r>
    </w:p>
    <w:p w14:paraId="496EA3A2" w14:textId="77777777" w:rsidR="00D57628" w:rsidRPr="00CC630F" w:rsidRDefault="00D57628" w:rsidP="003E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 w:eastAsia="pt-BR"/>
        </w:rPr>
      </w:pPr>
    </w:p>
    <w:p w14:paraId="34886541" w14:textId="3F5F1483" w:rsidR="003E03FA" w:rsidRPr="00CC630F" w:rsidRDefault="00D57628" w:rsidP="003E03FA">
      <w:pPr>
        <w:pStyle w:val="Pr-formataoHTML"/>
        <w:shd w:val="clear" w:color="auto" w:fill="FFFFFF"/>
        <w:spacing w:line="360" w:lineRule="auto"/>
        <w:rPr>
          <w:rFonts w:ascii="inherit" w:hAnsi="inherit"/>
          <w:lang w:val="en-US"/>
        </w:rPr>
      </w:pPr>
      <w:r w:rsidRPr="00CC630F">
        <w:rPr>
          <w:rFonts w:ascii="Arial" w:hAnsi="Arial" w:cs="Arial"/>
          <w:b/>
          <w:sz w:val="24"/>
          <w:szCs w:val="24"/>
          <w:lang w:val="en"/>
        </w:rPr>
        <w:t>Key words</w:t>
      </w:r>
      <w:r w:rsidRPr="00CC630F">
        <w:rPr>
          <w:rFonts w:ascii="Arial" w:hAnsi="Arial" w:cs="Arial"/>
          <w:sz w:val="24"/>
          <w:szCs w:val="24"/>
          <w:lang w:val="en-US"/>
        </w:rPr>
        <w:t>:</w:t>
      </w:r>
      <w:r w:rsidR="003E03FA" w:rsidRPr="00CC630F">
        <w:rPr>
          <w:rFonts w:ascii="inherit" w:hAnsi="inherit"/>
          <w:lang w:val="en"/>
        </w:rPr>
        <w:t xml:space="preserve"> </w:t>
      </w:r>
      <w:r w:rsidR="003E03FA" w:rsidRPr="00CC630F">
        <w:rPr>
          <w:rFonts w:ascii="Arial" w:hAnsi="Arial" w:cs="Arial"/>
          <w:sz w:val="24"/>
          <w:szCs w:val="24"/>
          <w:lang w:val="en"/>
        </w:rPr>
        <w:t xml:space="preserve">construction, </w:t>
      </w:r>
      <w:r w:rsidR="00651D89">
        <w:rPr>
          <w:rFonts w:ascii="Arial" w:hAnsi="Arial" w:cs="Arial"/>
          <w:sz w:val="24"/>
          <w:szCs w:val="24"/>
          <w:lang w:val="en"/>
        </w:rPr>
        <w:t xml:space="preserve">design, </w:t>
      </w:r>
      <w:r w:rsidR="00651D89" w:rsidRPr="00CC630F">
        <w:rPr>
          <w:rFonts w:ascii="Arial" w:hAnsi="Arial" w:cs="Arial"/>
          <w:sz w:val="24"/>
          <w:szCs w:val="24"/>
          <w:lang w:val="en"/>
        </w:rPr>
        <w:t>compatibility</w:t>
      </w:r>
      <w:r w:rsidR="00651D89">
        <w:rPr>
          <w:rFonts w:ascii="Arial" w:hAnsi="Arial" w:cs="Arial"/>
          <w:sz w:val="24"/>
          <w:szCs w:val="24"/>
          <w:lang w:val="en"/>
        </w:rPr>
        <w:t>,</w:t>
      </w:r>
      <w:r w:rsidR="00651D89" w:rsidRPr="00CC630F">
        <w:rPr>
          <w:rFonts w:ascii="Arial" w:hAnsi="Arial" w:cs="Arial"/>
          <w:sz w:val="24"/>
          <w:szCs w:val="24"/>
          <w:lang w:val="en"/>
        </w:rPr>
        <w:t xml:space="preserve"> </w:t>
      </w:r>
      <w:r w:rsidR="003E03FA" w:rsidRPr="00CC630F">
        <w:rPr>
          <w:rFonts w:ascii="Arial" w:hAnsi="Arial" w:cs="Arial"/>
          <w:sz w:val="24"/>
          <w:szCs w:val="24"/>
          <w:lang w:val="en"/>
        </w:rPr>
        <w:t>rationalization, planning.</w:t>
      </w:r>
    </w:p>
    <w:p w14:paraId="6FA13B90" w14:textId="77777777" w:rsidR="00D57628" w:rsidRPr="00CC630F" w:rsidRDefault="00D57628" w:rsidP="00945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pt-BR"/>
        </w:rPr>
      </w:pPr>
    </w:p>
    <w:p w14:paraId="1776F20F" w14:textId="77777777" w:rsidR="007A6491" w:rsidRPr="00CC630F" w:rsidRDefault="007A6491" w:rsidP="003E03FA">
      <w:pPr>
        <w:rPr>
          <w:rFonts w:ascii="Arial" w:hAnsi="Arial" w:cs="Arial"/>
          <w:b/>
          <w:sz w:val="28"/>
          <w:szCs w:val="28"/>
          <w:lang w:val="en-US"/>
        </w:rPr>
      </w:pPr>
    </w:p>
    <w:p w14:paraId="4930EEE8" w14:textId="77777777" w:rsidR="007A6491" w:rsidRPr="00CC630F" w:rsidRDefault="007A6491" w:rsidP="007A6491">
      <w:pPr>
        <w:spacing w:after="0" w:line="360" w:lineRule="auto"/>
        <w:jc w:val="center"/>
        <w:rPr>
          <w:rFonts w:ascii="Arial" w:hAnsi="Arial" w:cs="Arial"/>
          <w:b/>
          <w:sz w:val="28"/>
          <w:szCs w:val="28"/>
          <w:lang w:val="en-US"/>
        </w:rPr>
      </w:pPr>
    </w:p>
    <w:p w14:paraId="754A22BA" w14:textId="77777777" w:rsidR="007A6491" w:rsidRPr="00CC630F" w:rsidRDefault="007A6491" w:rsidP="007A6491">
      <w:pPr>
        <w:spacing w:after="0" w:line="360" w:lineRule="auto"/>
        <w:jc w:val="center"/>
        <w:rPr>
          <w:rFonts w:ascii="Arial" w:hAnsi="Arial" w:cs="Arial"/>
          <w:b/>
          <w:sz w:val="28"/>
          <w:szCs w:val="28"/>
          <w:lang w:val="en-US"/>
        </w:rPr>
      </w:pPr>
    </w:p>
    <w:p w14:paraId="382341B7" w14:textId="77777777" w:rsidR="00B13EA8" w:rsidRPr="00CC630F" w:rsidRDefault="00B13EA8" w:rsidP="00FE5908">
      <w:pPr>
        <w:spacing w:after="0" w:line="360" w:lineRule="auto"/>
        <w:rPr>
          <w:rFonts w:ascii="Arial" w:hAnsi="Arial" w:cs="Arial"/>
          <w:b/>
          <w:sz w:val="28"/>
          <w:szCs w:val="28"/>
          <w:lang w:val="en-US"/>
        </w:rPr>
      </w:pPr>
    </w:p>
    <w:p w14:paraId="3B9CE4F8" w14:textId="77777777" w:rsidR="00FE5908" w:rsidRPr="00CC630F" w:rsidRDefault="00FE5908" w:rsidP="00FE5908">
      <w:pPr>
        <w:rPr>
          <w:rFonts w:ascii="Arial" w:hAnsi="Arial" w:cs="Arial"/>
          <w:b/>
          <w:sz w:val="28"/>
          <w:szCs w:val="28"/>
          <w:lang w:val="en-US"/>
        </w:rPr>
      </w:pPr>
      <w:r w:rsidRPr="00CC630F">
        <w:rPr>
          <w:rFonts w:ascii="Arial" w:hAnsi="Arial" w:cs="Arial"/>
          <w:b/>
          <w:sz w:val="28"/>
          <w:szCs w:val="28"/>
          <w:lang w:val="en-US"/>
        </w:rPr>
        <w:br w:type="page"/>
      </w:r>
    </w:p>
    <w:p w14:paraId="0D08CF9F" w14:textId="77777777" w:rsidR="007A6491" w:rsidRPr="00CC630F" w:rsidRDefault="007A6491" w:rsidP="007A6491">
      <w:pPr>
        <w:spacing w:after="0" w:line="360" w:lineRule="auto"/>
        <w:jc w:val="center"/>
        <w:rPr>
          <w:rFonts w:ascii="Arial" w:hAnsi="Arial" w:cs="Arial"/>
          <w:b/>
          <w:sz w:val="24"/>
          <w:szCs w:val="24"/>
        </w:rPr>
      </w:pPr>
      <w:r w:rsidRPr="00CC630F">
        <w:rPr>
          <w:rFonts w:ascii="Arial" w:hAnsi="Arial" w:cs="Arial"/>
          <w:b/>
          <w:sz w:val="28"/>
          <w:szCs w:val="28"/>
        </w:rPr>
        <w:lastRenderedPageBreak/>
        <w:t>LISTA DE ILUSTRAÇÕES</w:t>
      </w:r>
    </w:p>
    <w:p w14:paraId="2611ABDA" w14:textId="77777777" w:rsidR="007A6491" w:rsidRPr="00CC630F" w:rsidRDefault="007A6491" w:rsidP="007A6491">
      <w:pPr>
        <w:spacing w:after="0" w:line="360" w:lineRule="auto"/>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04"/>
        <w:gridCol w:w="598"/>
      </w:tblGrid>
      <w:tr w:rsidR="00804234" w:rsidRPr="00CC630F" w14:paraId="1D6DD1EB" w14:textId="77777777" w:rsidTr="00304056">
        <w:tc>
          <w:tcPr>
            <w:tcW w:w="1668" w:type="dxa"/>
          </w:tcPr>
          <w:p w14:paraId="72329CF6" w14:textId="3DA2B23E" w:rsidR="007A6491" w:rsidRPr="00CC630F" w:rsidRDefault="007A6491"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1</w:t>
            </w:r>
          </w:p>
        </w:tc>
        <w:tc>
          <w:tcPr>
            <w:tcW w:w="6404" w:type="dxa"/>
          </w:tcPr>
          <w:p w14:paraId="1ABC8E38" w14:textId="259CC765" w:rsidR="007A6491" w:rsidRPr="00CC630F" w:rsidRDefault="009B6480" w:rsidP="007A6491">
            <w:pPr>
              <w:spacing w:line="360" w:lineRule="auto"/>
              <w:jc w:val="both"/>
              <w:rPr>
                <w:rFonts w:ascii="Arial" w:hAnsi="Arial" w:cs="Arial"/>
                <w:sz w:val="24"/>
                <w:szCs w:val="24"/>
              </w:rPr>
            </w:pPr>
            <w:r w:rsidRPr="00CC630F">
              <w:rPr>
                <w:rFonts w:ascii="Arial" w:hAnsi="Arial" w:cs="Arial"/>
                <w:sz w:val="24"/>
                <w:szCs w:val="24"/>
              </w:rPr>
              <w:t>Edificação pré-</w:t>
            </w:r>
            <w:r w:rsidR="00D10279">
              <w:rPr>
                <w:rFonts w:ascii="Arial" w:hAnsi="Arial" w:cs="Arial"/>
                <w:sz w:val="24"/>
                <w:szCs w:val="24"/>
              </w:rPr>
              <w:t>fabricad</w:t>
            </w:r>
            <w:r w:rsidRPr="00CC630F">
              <w:rPr>
                <w:rFonts w:ascii="Arial" w:hAnsi="Arial" w:cs="Arial"/>
                <w:sz w:val="24"/>
                <w:szCs w:val="24"/>
              </w:rPr>
              <w:t>a</w:t>
            </w:r>
            <w:r w:rsidR="007A6491" w:rsidRPr="00CC630F">
              <w:rPr>
                <w:rFonts w:ascii="Arial" w:hAnsi="Arial" w:cs="Arial"/>
                <w:sz w:val="24"/>
                <w:szCs w:val="24"/>
              </w:rPr>
              <w:t>.............</w:t>
            </w:r>
            <w:r w:rsidRPr="00CC630F">
              <w:rPr>
                <w:rFonts w:ascii="Arial" w:hAnsi="Arial" w:cs="Arial"/>
                <w:sz w:val="24"/>
                <w:szCs w:val="24"/>
              </w:rPr>
              <w:t>....</w:t>
            </w:r>
            <w:r w:rsidR="007A6491" w:rsidRPr="00CC630F">
              <w:rPr>
                <w:rFonts w:ascii="Arial" w:hAnsi="Arial" w:cs="Arial"/>
                <w:sz w:val="24"/>
                <w:szCs w:val="24"/>
              </w:rPr>
              <w:t>...</w:t>
            </w:r>
            <w:r w:rsidR="005366C2" w:rsidRPr="00CC630F">
              <w:rPr>
                <w:rFonts w:ascii="Arial" w:hAnsi="Arial" w:cs="Arial"/>
                <w:sz w:val="24"/>
                <w:szCs w:val="24"/>
              </w:rPr>
              <w:t>...........</w:t>
            </w:r>
            <w:r w:rsidR="007A6491" w:rsidRPr="00CC630F">
              <w:rPr>
                <w:rFonts w:ascii="Arial" w:hAnsi="Arial" w:cs="Arial"/>
                <w:sz w:val="24"/>
                <w:szCs w:val="24"/>
              </w:rPr>
              <w:t>...............</w:t>
            </w:r>
            <w:r w:rsidR="003E7C2F" w:rsidRPr="00CC630F">
              <w:rPr>
                <w:rFonts w:ascii="Arial" w:hAnsi="Arial" w:cs="Arial"/>
                <w:sz w:val="24"/>
                <w:szCs w:val="24"/>
              </w:rPr>
              <w:t>.......</w:t>
            </w:r>
          </w:p>
          <w:p w14:paraId="4EA8AFC4" w14:textId="77777777" w:rsidR="007A6491" w:rsidRPr="00CC630F" w:rsidRDefault="007A6491" w:rsidP="007A6491">
            <w:pPr>
              <w:spacing w:line="360" w:lineRule="auto"/>
              <w:jc w:val="both"/>
              <w:rPr>
                <w:rFonts w:ascii="Arial" w:hAnsi="Arial" w:cs="Arial"/>
                <w:sz w:val="24"/>
                <w:szCs w:val="24"/>
              </w:rPr>
            </w:pPr>
          </w:p>
        </w:tc>
        <w:tc>
          <w:tcPr>
            <w:tcW w:w="598" w:type="dxa"/>
          </w:tcPr>
          <w:p w14:paraId="386BDF99" w14:textId="0A9A437D" w:rsidR="007A6491" w:rsidRPr="00CC630F" w:rsidRDefault="00304056" w:rsidP="007A6491">
            <w:pPr>
              <w:spacing w:line="360" w:lineRule="auto"/>
              <w:jc w:val="both"/>
              <w:rPr>
                <w:rFonts w:ascii="Arial" w:hAnsi="Arial" w:cs="Arial"/>
                <w:sz w:val="24"/>
                <w:szCs w:val="24"/>
              </w:rPr>
            </w:pPr>
            <w:r>
              <w:rPr>
                <w:rFonts w:ascii="Arial" w:hAnsi="Arial" w:cs="Arial"/>
                <w:sz w:val="24"/>
                <w:szCs w:val="24"/>
              </w:rPr>
              <w:t>19</w:t>
            </w:r>
          </w:p>
        </w:tc>
      </w:tr>
      <w:tr w:rsidR="00804234" w:rsidRPr="00CC630F" w14:paraId="0601CDA3" w14:textId="77777777" w:rsidTr="00304056">
        <w:tc>
          <w:tcPr>
            <w:tcW w:w="1668" w:type="dxa"/>
          </w:tcPr>
          <w:p w14:paraId="191AD5FA" w14:textId="5B1BC50F" w:rsidR="007A6491" w:rsidRPr="00CC630F" w:rsidRDefault="007A6491"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2</w:t>
            </w:r>
          </w:p>
        </w:tc>
        <w:tc>
          <w:tcPr>
            <w:tcW w:w="6404" w:type="dxa"/>
          </w:tcPr>
          <w:p w14:paraId="358F94BD" w14:textId="77777777" w:rsidR="007A6491" w:rsidRPr="00CC630F" w:rsidRDefault="009B6480" w:rsidP="007A6491">
            <w:pPr>
              <w:spacing w:line="360" w:lineRule="auto"/>
              <w:jc w:val="both"/>
              <w:rPr>
                <w:rFonts w:ascii="Arial" w:hAnsi="Arial" w:cs="Arial"/>
                <w:sz w:val="24"/>
                <w:szCs w:val="24"/>
              </w:rPr>
            </w:pPr>
            <w:r w:rsidRPr="00CC630F">
              <w:rPr>
                <w:rFonts w:ascii="Arial" w:hAnsi="Arial" w:cs="Arial"/>
                <w:sz w:val="24"/>
                <w:szCs w:val="24"/>
              </w:rPr>
              <w:t>Variação do mercado fábrica/estaleiro...........</w:t>
            </w:r>
            <w:r w:rsidR="007A6491" w:rsidRPr="00CC630F">
              <w:rPr>
                <w:rFonts w:ascii="Arial" w:hAnsi="Arial" w:cs="Arial"/>
                <w:sz w:val="24"/>
                <w:szCs w:val="24"/>
              </w:rPr>
              <w:t>.</w:t>
            </w:r>
            <w:r w:rsidR="005366C2" w:rsidRPr="00CC630F">
              <w:rPr>
                <w:rFonts w:ascii="Arial" w:hAnsi="Arial" w:cs="Arial"/>
                <w:sz w:val="24"/>
                <w:szCs w:val="24"/>
              </w:rPr>
              <w:t>............</w:t>
            </w:r>
            <w:r w:rsidR="007A6491" w:rsidRPr="00CC630F">
              <w:rPr>
                <w:rFonts w:ascii="Arial" w:hAnsi="Arial" w:cs="Arial"/>
                <w:sz w:val="24"/>
                <w:szCs w:val="24"/>
              </w:rPr>
              <w:t>.</w:t>
            </w:r>
            <w:r w:rsidR="003E7C2F" w:rsidRPr="00CC630F">
              <w:rPr>
                <w:rFonts w:ascii="Arial" w:hAnsi="Arial" w:cs="Arial"/>
                <w:sz w:val="24"/>
                <w:szCs w:val="24"/>
              </w:rPr>
              <w:t>......</w:t>
            </w:r>
          </w:p>
          <w:p w14:paraId="6049E3FC" w14:textId="77777777" w:rsidR="007A6491" w:rsidRPr="00CC630F" w:rsidRDefault="007A6491" w:rsidP="007A6491">
            <w:pPr>
              <w:spacing w:line="360" w:lineRule="auto"/>
              <w:jc w:val="both"/>
              <w:rPr>
                <w:rFonts w:ascii="Arial" w:hAnsi="Arial" w:cs="Arial"/>
                <w:sz w:val="24"/>
                <w:szCs w:val="24"/>
              </w:rPr>
            </w:pPr>
          </w:p>
        </w:tc>
        <w:tc>
          <w:tcPr>
            <w:tcW w:w="598" w:type="dxa"/>
          </w:tcPr>
          <w:p w14:paraId="0DBC25C6" w14:textId="5363C88F" w:rsidR="007A6491" w:rsidRPr="00CC630F" w:rsidRDefault="00AB40A8" w:rsidP="007A6491">
            <w:pPr>
              <w:spacing w:line="360" w:lineRule="auto"/>
              <w:jc w:val="both"/>
              <w:rPr>
                <w:rFonts w:ascii="Arial" w:hAnsi="Arial" w:cs="Arial"/>
                <w:sz w:val="24"/>
                <w:szCs w:val="24"/>
              </w:rPr>
            </w:pPr>
            <w:r>
              <w:rPr>
                <w:rFonts w:ascii="Arial" w:hAnsi="Arial" w:cs="Arial"/>
                <w:sz w:val="24"/>
                <w:szCs w:val="24"/>
              </w:rPr>
              <w:t>2</w:t>
            </w:r>
            <w:r w:rsidR="00304056">
              <w:rPr>
                <w:rFonts w:ascii="Arial" w:hAnsi="Arial" w:cs="Arial"/>
                <w:sz w:val="24"/>
                <w:szCs w:val="24"/>
              </w:rPr>
              <w:t>0</w:t>
            </w:r>
          </w:p>
        </w:tc>
      </w:tr>
      <w:tr w:rsidR="00804234" w:rsidRPr="00CC630F" w14:paraId="5A01799E" w14:textId="77777777" w:rsidTr="00304056">
        <w:tc>
          <w:tcPr>
            <w:tcW w:w="1668" w:type="dxa"/>
          </w:tcPr>
          <w:p w14:paraId="0E3A9C3E" w14:textId="3611F64F" w:rsidR="007A6491" w:rsidRPr="00CC630F" w:rsidRDefault="007A6491"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3</w:t>
            </w:r>
          </w:p>
        </w:tc>
        <w:tc>
          <w:tcPr>
            <w:tcW w:w="6404" w:type="dxa"/>
          </w:tcPr>
          <w:p w14:paraId="7988A893" w14:textId="77777777" w:rsidR="007A6491" w:rsidRPr="00CC630F" w:rsidRDefault="007967DC" w:rsidP="007A6491">
            <w:pPr>
              <w:spacing w:line="360" w:lineRule="auto"/>
              <w:jc w:val="both"/>
              <w:rPr>
                <w:rFonts w:ascii="Arial" w:hAnsi="Arial" w:cs="Arial"/>
                <w:sz w:val="24"/>
                <w:szCs w:val="24"/>
              </w:rPr>
            </w:pPr>
            <w:r w:rsidRPr="00CC630F">
              <w:rPr>
                <w:rFonts w:ascii="Arial" w:hAnsi="Arial" w:cs="Arial"/>
                <w:sz w:val="24"/>
                <w:szCs w:val="24"/>
              </w:rPr>
              <w:t>Workflow..................</w:t>
            </w:r>
            <w:r w:rsidR="007A6491" w:rsidRPr="00CC630F">
              <w:rPr>
                <w:rFonts w:ascii="Arial" w:hAnsi="Arial" w:cs="Arial"/>
                <w:sz w:val="24"/>
                <w:szCs w:val="24"/>
              </w:rPr>
              <w:t>................................</w:t>
            </w:r>
            <w:r w:rsidR="005366C2" w:rsidRPr="00CC630F">
              <w:rPr>
                <w:rFonts w:ascii="Arial" w:hAnsi="Arial" w:cs="Arial"/>
                <w:sz w:val="24"/>
                <w:szCs w:val="24"/>
              </w:rPr>
              <w:t>..........................</w:t>
            </w:r>
            <w:r w:rsidR="003E7C2F" w:rsidRPr="00CC630F">
              <w:rPr>
                <w:rFonts w:ascii="Arial" w:hAnsi="Arial" w:cs="Arial"/>
                <w:sz w:val="24"/>
                <w:szCs w:val="24"/>
              </w:rPr>
              <w:t>..</w:t>
            </w:r>
          </w:p>
          <w:p w14:paraId="0AB7F622" w14:textId="77777777" w:rsidR="007A6491" w:rsidRPr="00CC630F" w:rsidRDefault="007A6491" w:rsidP="007A6491">
            <w:pPr>
              <w:spacing w:line="360" w:lineRule="auto"/>
              <w:jc w:val="both"/>
              <w:rPr>
                <w:rFonts w:ascii="Arial" w:hAnsi="Arial" w:cs="Arial"/>
                <w:sz w:val="24"/>
                <w:szCs w:val="24"/>
              </w:rPr>
            </w:pPr>
          </w:p>
        </w:tc>
        <w:tc>
          <w:tcPr>
            <w:tcW w:w="598" w:type="dxa"/>
          </w:tcPr>
          <w:p w14:paraId="4E6A2B07" w14:textId="6A22FECD" w:rsidR="007A6491" w:rsidRPr="00CC630F" w:rsidRDefault="00AB40A8" w:rsidP="007A6491">
            <w:pPr>
              <w:spacing w:line="360" w:lineRule="auto"/>
              <w:jc w:val="both"/>
              <w:rPr>
                <w:rFonts w:ascii="Arial" w:hAnsi="Arial" w:cs="Arial"/>
                <w:sz w:val="24"/>
                <w:szCs w:val="24"/>
              </w:rPr>
            </w:pPr>
            <w:r>
              <w:rPr>
                <w:rFonts w:ascii="Arial" w:hAnsi="Arial" w:cs="Arial"/>
                <w:sz w:val="24"/>
                <w:szCs w:val="24"/>
              </w:rPr>
              <w:t>2</w:t>
            </w:r>
            <w:r w:rsidR="00304056">
              <w:rPr>
                <w:rFonts w:ascii="Arial" w:hAnsi="Arial" w:cs="Arial"/>
                <w:sz w:val="24"/>
                <w:szCs w:val="24"/>
              </w:rPr>
              <w:t>3</w:t>
            </w:r>
          </w:p>
        </w:tc>
      </w:tr>
      <w:tr w:rsidR="00804234" w:rsidRPr="00CC630F" w14:paraId="72A0404A" w14:textId="77777777" w:rsidTr="00304056">
        <w:tc>
          <w:tcPr>
            <w:tcW w:w="1668" w:type="dxa"/>
          </w:tcPr>
          <w:p w14:paraId="05A38695" w14:textId="5B95F0F6" w:rsidR="007A6491" w:rsidRPr="00CC630F" w:rsidRDefault="007A6491"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4</w:t>
            </w:r>
          </w:p>
        </w:tc>
        <w:tc>
          <w:tcPr>
            <w:tcW w:w="6404" w:type="dxa"/>
          </w:tcPr>
          <w:p w14:paraId="6D6EAFFC" w14:textId="77777777" w:rsidR="007A6491" w:rsidRPr="00CC630F" w:rsidRDefault="007967DC" w:rsidP="007A6491">
            <w:pPr>
              <w:spacing w:line="360" w:lineRule="auto"/>
              <w:jc w:val="both"/>
              <w:rPr>
                <w:rFonts w:ascii="Arial" w:hAnsi="Arial" w:cs="Arial"/>
                <w:sz w:val="24"/>
                <w:szCs w:val="24"/>
              </w:rPr>
            </w:pPr>
            <w:r w:rsidRPr="00CC630F">
              <w:rPr>
                <w:rFonts w:ascii="Arial" w:hAnsi="Arial" w:cs="Arial"/>
                <w:sz w:val="24"/>
                <w:szCs w:val="24"/>
              </w:rPr>
              <w:t>Alvenaria com elétrica e hidráulica embutidas.</w:t>
            </w:r>
            <w:r w:rsidR="005366C2" w:rsidRPr="00CC630F">
              <w:rPr>
                <w:rFonts w:ascii="Arial" w:hAnsi="Arial" w:cs="Arial"/>
                <w:sz w:val="24"/>
                <w:szCs w:val="24"/>
              </w:rPr>
              <w:t>...............</w:t>
            </w:r>
            <w:r w:rsidR="003E7C2F" w:rsidRPr="00CC630F">
              <w:rPr>
                <w:rFonts w:ascii="Arial" w:hAnsi="Arial" w:cs="Arial"/>
                <w:sz w:val="24"/>
                <w:szCs w:val="24"/>
              </w:rPr>
              <w:t>....</w:t>
            </w:r>
          </w:p>
          <w:p w14:paraId="4A6236AE" w14:textId="77777777" w:rsidR="007A6491" w:rsidRPr="00CC630F" w:rsidRDefault="007A6491" w:rsidP="007A6491">
            <w:pPr>
              <w:spacing w:line="360" w:lineRule="auto"/>
              <w:jc w:val="both"/>
              <w:rPr>
                <w:rFonts w:ascii="Arial" w:hAnsi="Arial" w:cs="Arial"/>
                <w:sz w:val="24"/>
                <w:szCs w:val="24"/>
              </w:rPr>
            </w:pPr>
          </w:p>
        </w:tc>
        <w:tc>
          <w:tcPr>
            <w:tcW w:w="598" w:type="dxa"/>
          </w:tcPr>
          <w:p w14:paraId="34D88CD9" w14:textId="2249FC30" w:rsidR="007A6491" w:rsidRPr="00CC630F" w:rsidRDefault="00AB40A8" w:rsidP="007A6491">
            <w:pPr>
              <w:spacing w:line="360" w:lineRule="auto"/>
              <w:jc w:val="both"/>
              <w:rPr>
                <w:rFonts w:ascii="Arial" w:hAnsi="Arial" w:cs="Arial"/>
                <w:sz w:val="24"/>
                <w:szCs w:val="24"/>
              </w:rPr>
            </w:pPr>
            <w:r>
              <w:rPr>
                <w:rFonts w:ascii="Arial" w:hAnsi="Arial" w:cs="Arial"/>
                <w:sz w:val="24"/>
                <w:szCs w:val="24"/>
              </w:rPr>
              <w:t>2</w:t>
            </w:r>
            <w:r w:rsidR="00304056">
              <w:rPr>
                <w:rFonts w:ascii="Arial" w:hAnsi="Arial" w:cs="Arial"/>
                <w:sz w:val="24"/>
                <w:szCs w:val="24"/>
              </w:rPr>
              <w:t>4</w:t>
            </w:r>
          </w:p>
        </w:tc>
      </w:tr>
      <w:tr w:rsidR="00804234" w:rsidRPr="00CC630F" w14:paraId="6CF2806C" w14:textId="77777777" w:rsidTr="00304056">
        <w:tc>
          <w:tcPr>
            <w:tcW w:w="1668" w:type="dxa"/>
          </w:tcPr>
          <w:p w14:paraId="08CF4076" w14:textId="0B5C89B8" w:rsidR="007A6491" w:rsidRPr="00CC630F" w:rsidRDefault="007A6491"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5</w:t>
            </w:r>
          </w:p>
        </w:tc>
        <w:tc>
          <w:tcPr>
            <w:tcW w:w="6404" w:type="dxa"/>
          </w:tcPr>
          <w:p w14:paraId="11E89FCC" w14:textId="77777777" w:rsidR="007A6491" w:rsidRPr="00CC630F" w:rsidRDefault="002453CD" w:rsidP="007A6491">
            <w:pPr>
              <w:spacing w:line="360" w:lineRule="auto"/>
              <w:jc w:val="both"/>
              <w:rPr>
                <w:rFonts w:ascii="Arial" w:hAnsi="Arial" w:cs="Arial"/>
                <w:sz w:val="24"/>
                <w:szCs w:val="24"/>
              </w:rPr>
            </w:pPr>
            <w:r w:rsidRPr="00CC630F">
              <w:rPr>
                <w:rFonts w:ascii="Arial" w:hAnsi="Arial" w:cs="Arial"/>
                <w:sz w:val="24"/>
                <w:szCs w:val="24"/>
              </w:rPr>
              <w:t>Compatibilização de projetos</w:t>
            </w:r>
            <w:r w:rsidR="007A6491" w:rsidRPr="00CC630F">
              <w:rPr>
                <w:rFonts w:ascii="Arial" w:hAnsi="Arial" w:cs="Arial"/>
                <w:sz w:val="24"/>
                <w:szCs w:val="24"/>
              </w:rPr>
              <w:t>..........</w:t>
            </w:r>
            <w:r w:rsidRPr="00CC630F">
              <w:rPr>
                <w:rFonts w:ascii="Arial" w:hAnsi="Arial" w:cs="Arial"/>
                <w:sz w:val="24"/>
                <w:szCs w:val="24"/>
              </w:rPr>
              <w:t>..</w:t>
            </w:r>
            <w:r w:rsidR="007A6491" w:rsidRPr="00CC630F">
              <w:rPr>
                <w:rFonts w:ascii="Arial" w:hAnsi="Arial" w:cs="Arial"/>
                <w:sz w:val="24"/>
                <w:szCs w:val="24"/>
              </w:rPr>
              <w:t>................</w:t>
            </w:r>
            <w:r w:rsidR="005366C2" w:rsidRPr="00CC630F">
              <w:rPr>
                <w:rFonts w:ascii="Arial" w:hAnsi="Arial" w:cs="Arial"/>
                <w:sz w:val="24"/>
                <w:szCs w:val="24"/>
              </w:rPr>
              <w:t>...........</w:t>
            </w:r>
            <w:r w:rsidR="003E7C2F" w:rsidRPr="00CC630F">
              <w:rPr>
                <w:rFonts w:ascii="Arial" w:hAnsi="Arial" w:cs="Arial"/>
                <w:sz w:val="24"/>
                <w:szCs w:val="24"/>
              </w:rPr>
              <w:t>.......</w:t>
            </w:r>
          </w:p>
          <w:p w14:paraId="2447200A" w14:textId="77777777" w:rsidR="007A6491" w:rsidRPr="00CC630F" w:rsidRDefault="007A6491" w:rsidP="007A6491">
            <w:pPr>
              <w:spacing w:line="360" w:lineRule="auto"/>
              <w:jc w:val="both"/>
              <w:rPr>
                <w:rFonts w:ascii="Arial" w:hAnsi="Arial" w:cs="Arial"/>
                <w:sz w:val="24"/>
                <w:szCs w:val="24"/>
              </w:rPr>
            </w:pPr>
          </w:p>
        </w:tc>
        <w:tc>
          <w:tcPr>
            <w:tcW w:w="598" w:type="dxa"/>
          </w:tcPr>
          <w:p w14:paraId="57A4EBAF" w14:textId="781C07DF" w:rsidR="007A6491" w:rsidRPr="00CC630F" w:rsidRDefault="00AB40A8" w:rsidP="007A6491">
            <w:pPr>
              <w:spacing w:line="360" w:lineRule="auto"/>
              <w:jc w:val="both"/>
              <w:rPr>
                <w:rFonts w:ascii="Arial" w:hAnsi="Arial" w:cs="Arial"/>
                <w:sz w:val="24"/>
                <w:szCs w:val="24"/>
              </w:rPr>
            </w:pPr>
            <w:r>
              <w:rPr>
                <w:rFonts w:ascii="Arial" w:hAnsi="Arial" w:cs="Arial"/>
                <w:sz w:val="24"/>
                <w:szCs w:val="24"/>
              </w:rPr>
              <w:t>2</w:t>
            </w:r>
            <w:r w:rsidR="00304056">
              <w:rPr>
                <w:rFonts w:ascii="Arial" w:hAnsi="Arial" w:cs="Arial"/>
                <w:sz w:val="24"/>
                <w:szCs w:val="24"/>
              </w:rPr>
              <w:t>6</w:t>
            </w:r>
          </w:p>
        </w:tc>
      </w:tr>
      <w:tr w:rsidR="00804234" w:rsidRPr="00CC630F" w14:paraId="59E0E8D8" w14:textId="77777777" w:rsidTr="00304056">
        <w:tc>
          <w:tcPr>
            <w:tcW w:w="1668" w:type="dxa"/>
          </w:tcPr>
          <w:p w14:paraId="2E35A5FF" w14:textId="6666E068" w:rsidR="007A6491" w:rsidRPr="00CC630F" w:rsidRDefault="007A6491"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6</w:t>
            </w:r>
          </w:p>
        </w:tc>
        <w:tc>
          <w:tcPr>
            <w:tcW w:w="6404" w:type="dxa"/>
          </w:tcPr>
          <w:p w14:paraId="5B2DFDBA" w14:textId="57EA2C61" w:rsidR="007A6491" w:rsidRPr="00CC630F" w:rsidRDefault="00AD503D" w:rsidP="007A6491">
            <w:pPr>
              <w:spacing w:line="360" w:lineRule="auto"/>
              <w:jc w:val="both"/>
              <w:rPr>
                <w:rFonts w:ascii="Arial" w:hAnsi="Arial" w:cs="Arial"/>
                <w:sz w:val="24"/>
                <w:szCs w:val="24"/>
              </w:rPr>
            </w:pPr>
            <w:r>
              <w:rPr>
                <w:rFonts w:ascii="Arial" w:hAnsi="Arial" w:cs="Arial"/>
                <w:sz w:val="24"/>
                <w:szCs w:val="24"/>
              </w:rPr>
              <w:t>Planta baixa da casa convencional</w:t>
            </w:r>
            <w:r w:rsidR="00C008AF" w:rsidRPr="00CC630F">
              <w:rPr>
                <w:rFonts w:ascii="Arial" w:hAnsi="Arial" w:cs="Arial"/>
                <w:sz w:val="24"/>
                <w:szCs w:val="24"/>
              </w:rPr>
              <w:t>....</w:t>
            </w:r>
            <w:r>
              <w:rPr>
                <w:rFonts w:ascii="Arial" w:hAnsi="Arial" w:cs="Arial"/>
                <w:sz w:val="24"/>
                <w:szCs w:val="24"/>
              </w:rPr>
              <w:t>....</w:t>
            </w:r>
            <w:r w:rsidR="007A6491" w:rsidRPr="00CC630F">
              <w:rPr>
                <w:rFonts w:ascii="Arial" w:hAnsi="Arial" w:cs="Arial"/>
                <w:sz w:val="24"/>
                <w:szCs w:val="24"/>
              </w:rPr>
              <w:t>......</w:t>
            </w:r>
            <w:r w:rsidR="005366C2" w:rsidRPr="00CC630F">
              <w:rPr>
                <w:rFonts w:ascii="Arial" w:hAnsi="Arial" w:cs="Arial"/>
                <w:sz w:val="24"/>
                <w:szCs w:val="24"/>
              </w:rPr>
              <w:t>........</w:t>
            </w:r>
            <w:r w:rsidR="003E7C2F" w:rsidRPr="00CC630F">
              <w:rPr>
                <w:rFonts w:ascii="Arial" w:hAnsi="Arial" w:cs="Arial"/>
                <w:sz w:val="24"/>
                <w:szCs w:val="24"/>
              </w:rPr>
              <w:t>........</w:t>
            </w:r>
            <w:r>
              <w:rPr>
                <w:rFonts w:ascii="Arial" w:hAnsi="Arial" w:cs="Arial"/>
                <w:sz w:val="24"/>
                <w:szCs w:val="24"/>
              </w:rPr>
              <w:t>.......</w:t>
            </w:r>
          </w:p>
          <w:p w14:paraId="0E6BBD76" w14:textId="77777777" w:rsidR="007A6491" w:rsidRPr="00CC630F" w:rsidRDefault="007A6491" w:rsidP="007A6491">
            <w:pPr>
              <w:spacing w:line="360" w:lineRule="auto"/>
              <w:jc w:val="both"/>
              <w:rPr>
                <w:rFonts w:ascii="Arial" w:hAnsi="Arial" w:cs="Arial"/>
                <w:sz w:val="24"/>
                <w:szCs w:val="24"/>
              </w:rPr>
            </w:pPr>
          </w:p>
        </w:tc>
        <w:tc>
          <w:tcPr>
            <w:tcW w:w="598" w:type="dxa"/>
          </w:tcPr>
          <w:p w14:paraId="56501921" w14:textId="28FEA239" w:rsidR="007A6491" w:rsidRPr="00CC630F" w:rsidRDefault="003604E5" w:rsidP="007A6491">
            <w:pPr>
              <w:spacing w:line="360" w:lineRule="auto"/>
              <w:jc w:val="both"/>
              <w:rPr>
                <w:rFonts w:ascii="Arial" w:hAnsi="Arial" w:cs="Arial"/>
                <w:sz w:val="24"/>
                <w:szCs w:val="24"/>
              </w:rPr>
            </w:pPr>
            <w:r>
              <w:rPr>
                <w:rFonts w:ascii="Arial" w:hAnsi="Arial" w:cs="Arial"/>
                <w:sz w:val="24"/>
                <w:szCs w:val="24"/>
              </w:rPr>
              <w:t>32</w:t>
            </w:r>
          </w:p>
        </w:tc>
      </w:tr>
      <w:tr w:rsidR="00804234" w:rsidRPr="00CC630F" w14:paraId="1E7DC043" w14:textId="77777777" w:rsidTr="00304056">
        <w:tc>
          <w:tcPr>
            <w:tcW w:w="1668" w:type="dxa"/>
          </w:tcPr>
          <w:p w14:paraId="245188DA" w14:textId="4BA23C26" w:rsidR="00517D69" w:rsidRPr="00CC630F" w:rsidRDefault="00517D69" w:rsidP="007A6491">
            <w:pPr>
              <w:spacing w:line="360" w:lineRule="auto"/>
              <w:jc w:val="both"/>
              <w:rPr>
                <w:rFonts w:ascii="Arial" w:hAnsi="Arial" w:cs="Arial"/>
                <w:sz w:val="24"/>
                <w:szCs w:val="24"/>
              </w:rPr>
            </w:pPr>
            <w:r w:rsidRPr="00CC630F">
              <w:rPr>
                <w:rFonts w:ascii="Arial" w:hAnsi="Arial" w:cs="Arial"/>
                <w:sz w:val="24"/>
                <w:szCs w:val="24"/>
              </w:rPr>
              <w:t xml:space="preserve">Figura </w:t>
            </w:r>
            <w:r w:rsidR="00304056">
              <w:rPr>
                <w:rFonts w:ascii="Arial" w:hAnsi="Arial" w:cs="Arial"/>
                <w:sz w:val="24"/>
                <w:szCs w:val="24"/>
              </w:rPr>
              <w:t>7</w:t>
            </w:r>
          </w:p>
          <w:p w14:paraId="66FBD9A0" w14:textId="77777777" w:rsidR="00517D69" w:rsidRPr="00CC630F" w:rsidRDefault="00517D69" w:rsidP="007A6491">
            <w:pPr>
              <w:spacing w:line="360" w:lineRule="auto"/>
              <w:jc w:val="both"/>
              <w:rPr>
                <w:rFonts w:ascii="Arial" w:hAnsi="Arial" w:cs="Arial"/>
                <w:sz w:val="24"/>
                <w:szCs w:val="24"/>
              </w:rPr>
            </w:pPr>
          </w:p>
        </w:tc>
        <w:tc>
          <w:tcPr>
            <w:tcW w:w="6404" w:type="dxa"/>
          </w:tcPr>
          <w:p w14:paraId="66D8C56F" w14:textId="29EA56AC" w:rsidR="00517D69" w:rsidRPr="00CC630F" w:rsidRDefault="00517D69" w:rsidP="007A6491">
            <w:pPr>
              <w:spacing w:line="360" w:lineRule="auto"/>
              <w:jc w:val="both"/>
              <w:rPr>
                <w:rFonts w:ascii="Arial" w:hAnsi="Arial" w:cs="Arial"/>
                <w:sz w:val="24"/>
                <w:szCs w:val="24"/>
              </w:rPr>
            </w:pPr>
            <w:r w:rsidRPr="00CC630F">
              <w:rPr>
                <w:rFonts w:ascii="Arial" w:hAnsi="Arial" w:cs="Arial"/>
                <w:sz w:val="24"/>
                <w:szCs w:val="24"/>
              </w:rPr>
              <w:t>Planta baixa da casa pré-</w:t>
            </w:r>
            <w:r w:rsidR="00D10279">
              <w:rPr>
                <w:rFonts w:ascii="Arial" w:hAnsi="Arial" w:cs="Arial"/>
                <w:sz w:val="24"/>
                <w:szCs w:val="24"/>
              </w:rPr>
              <w:t>fabricad</w:t>
            </w:r>
            <w:r w:rsidRPr="00CC630F">
              <w:rPr>
                <w:rFonts w:ascii="Arial" w:hAnsi="Arial" w:cs="Arial"/>
                <w:sz w:val="24"/>
                <w:szCs w:val="24"/>
              </w:rPr>
              <w:t>a</w:t>
            </w:r>
            <w:r w:rsidR="005737BB" w:rsidRPr="00CC630F">
              <w:rPr>
                <w:rFonts w:ascii="Arial" w:hAnsi="Arial" w:cs="Arial"/>
                <w:sz w:val="24"/>
                <w:szCs w:val="24"/>
              </w:rPr>
              <w:t>...............</w:t>
            </w:r>
            <w:r w:rsidR="004F6FE2">
              <w:rPr>
                <w:rFonts w:ascii="Arial" w:hAnsi="Arial" w:cs="Arial"/>
                <w:sz w:val="24"/>
                <w:szCs w:val="24"/>
              </w:rPr>
              <w:t>.....</w:t>
            </w:r>
            <w:r w:rsidR="005737BB" w:rsidRPr="00CC630F">
              <w:rPr>
                <w:rFonts w:ascii="Arial" w:hAnsi="Arial" w:cs="Arial"/>
                <w:sz w:val="24"/>
                <w:szCs w:val="24"/>
              </w:rPr>
              <w:t>.................</w:t>
            </w:r>
          </w:p>
        </w:tc>
        <w:tc>
          <w:tcPr>
            <w:tcW w:w="598" w:type="dxa"/>
          </w:tcPr>
          <w:p w14:paraId="251B2C43" w14:textId="450FCDD9" w:rsidR="00517D69" w:rsidRPr="00CC630F" w:rsidRDefault="003604E5" w:rsidP="007A6491">
            <w:pPr>
              <w:spacing w:line="360" w:lineRule="auto"/>
              <w:jc w:val="both"/>
              <w:rPr>
                <w:rFonts w:ascii="Arial" w:hAnsi="Arial" w:cs="Arial"/>
                <w:sz w:val="24"/>
                <w:szCs w:val="24"/>
              </w:rPr>
            </w:pPr>
            <w:r>
              <w:rPr>
                <w:rFonts w:ascii="Arial" w:hAnsi="Arial" w:cs="Arial"/>
                <w:sz w:val="24"/>
                <w:szCs w:val="24"/>
              </w:rPr>
              <w:t>33</w:t>
            </w:r>
          </w:p>
        </w:tc>
      </w:tr>
    </w:tbl>
    <w:p w14:paraId="59458D79" w14:textId="77777777" w:rsidR="007A6491" w:rsidRPr="00CC630F" w:rsidRDefault="007A6491" w:rsidP="007A6491">
      <w:pPr>
        <w:spacing w:after="0" w:line="360" w:lineRule="auto"/>
        <w:rPr>
          <w:rFonts w:ascii="Arial" w:hAnsi="Arial" w:cs="Arial"/>
          <w:b/>
          <w:sz w:val="24"/>
          <w:szCs w:val="24"/>
        </w:rPr>
      </w:pPr>
    </w:p>
    <w:p w14:paraId="5C515191" w14:textId="77777777" w:rsidR="00802FC0" w:rsidRPr="00CC630F" w:rsidRDefault="00CD0749">
      <w:pPr>
        <w:rPr>
          <w:rFonts w:ascii="Arial" w:hAnsi="Arial" w:cs="Arial"/>
          <w:b/>
          <w:sz w:val="24"/>
          <w:szCs w:val="24"/>
        </w:rPr>
      </w:pPr>
      <w:r w:rsidRPr="00CC630F">
        <w:rPr>
          <w:rFonts w:ascii="Arial" w:hAnsi="Arial" w:cs="Arial"/>
          <w:b/>
          <w:sz w:val="24"/>
          <w:szCs w:val="24"/>
        </w:rPr>
        <w:br w:type="page"/>
      </w:r>
    </w:p>
    <w:p w14:paraId="36B3161F" w14:textId="77777777" w:rsidR="00CD0749" w:rsidRPr="00CC630F" w:rsidRDefault="00CD0749" w:rsidP="00CD0749">
      <w:pPr>
        <w:spacing w:after="0" w:line="360" w:lineRule="auto"/>
        <w:jc w:val="center"/>
        <w:rPr>
          <w:rFonts w:ascii="Arial" w:hAnsi="Arial" w:cs="Arial"/>
          <w:b/>
          <w:sz w:val="24"/>
          <w:szCs w:val="24"/>
        </w:rPr>
      </w:pPr>
      <w:r w:rsidRPr="00CC630F">
        <w:rPr>
          <w:rFonts w:ascii="Arial" w:hAnsi="Arial" w:cs="Arial"/>
          <w:b/>
          <w:sz w:val="28"/>
          <w:szCs w:val="28"/>
        </w:rPr>
        <w:lastRenderedPageBreak/>
        <w:t>LISTA DE TABELAS</w:t>
      </w:r>
    </w:p>
    <w:p w14:paraId="0F647310" w14:textId="77777777" w:rsidR="00CD0749" w:rsidRPr="00CC630F" w:rsidRDefault="00CD0749">
      <w:pP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6885"/>
        <w:gridCol w:w="750"/>
      </w:tblGrid>
      <w:tr w:rsidR="006A769A" w:rsidRPr="00CC630F" w14:paraId="1BEDCB17" w14:textId="77777777" w:rsidTr="00BE4745">
        <w:tc>
          <w:tcPr>
            <w:tcW w:w="1652" w:type="dxa"/>
          </w:tcPr>
          <w:p w14:paraId="1B9EF173" w14:textId="7777777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p>
        </w:tc>
        <w:tc>
          <w:tcPr>
            <w:tcW w:w="6885" w:type="dxa"/>
          </w:tcPr>
          <w:p w14:paraId="3BA18AF1" w14:textId="4D75D5F3"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Preço total da casa pré-</w:t>
            </w:r>
            <w:r w:rsidR="00D10279">
              <w:rPr>
                <w:rFonts w:ascii="Arial" w:hAnsi="Arial" w:cs="Arial"/>
                <w:sz w:val="24"/>
                <w:szCs w:val="24"/>
              </w:rPr>
              <w:t>fabricad</w:t>
            </w:r>
            <w:r w:rsidRPr="00CC630F">
              <w:rPr>
                <w:rFonts w:ascii="Arial" w:hAnsi="Arial" w:cs="Arial"/>
                <w:sz w:val="24"/>
                <w:szCs w:val="24"/>
              </w:rPr>
              <w:t>a.........................................................................</w:t>
            </w:r>
          </w:p>
          <w:p w14:paraId="3F5C01F0" w14:textId="77777777" w:rsidR="006B05FF" w:rsidRPr="00CC630F" w:rsidRDefault="006B05FF" w:rsidP="00F02B8E">
            <w:pPr>
              <w:spacing w:line="360" w:lineRule="auto"/>
              <w:jc w:val="both"/>
              <w:rPr>
                <w:rFonts w:ascii="Arial" w:hAnsi="Arial" w:cs="Arial"/>
                <w:sz w:val="24"/>
                <w:szCs w:val="24"/>
              </w:rPr>
            </w:pPr>
          </w:p>
        </w:tc>
        <w:tc>
          <w:tcPr>
            <w:tcW w:w="750" w:type="dxa"/>
          </w:tcPr>
          <w:p w14:paraId="47C32B7B" w14:textId="77777777" w:rsidR="00CD0749" w:rsidRDefault="00CD0749" w:rsidP="00F02B8E">
            <w:pPr>
              <w:spacing w:line="360" w:lineRule="auto"/>
              <w:jc w:val="both"/>
              <w:rPr>
                <w:rFonts w:ascii="Arial" w:hAnsi="Arial" w:cs="Arial"/>
                <w:sz w:val="24"/>
                <w:szCs w:val="24"/>
              </w:rPr>
            </w:pPr>
          </w:p>
          <w:p w14:paraId="2567D89D" w14:textId="31129BED" w:rsidR="006A769A" w:rsidRPr="00CC630F" w:rsidRDefault="00924EAF" w:rsidP="00F02B8E">
            <w:pPr>
              <w:spacing w:line="360" w:lineRule="auto"/>
              <w:jc w:val="both"/>
              <w:rPr>
                <w:rFonts w:ascii="Arial" w:hAnsi="Arial" w:cs="Arial"/>
                <w:sz w:val="24"/>
                <w:szCs w:val="24"/>
              </w:rPr>
            </w:pPr>
            <w:r>
              <w:rPr>
                <w:rFonts w:ascii="Arial" w:hAnsi="Arial" w:cs="Arial"/>
                <w:sz w:val="24"/>
                <w:szCs w:val="24"/>
              </w:rPr>
              <w:t>3</w:t>
            </w:r>
            <w:r w:rsidR="008953AF">
              <w:rPr>
                <w:rFonts w:ascii="Arial" w:hAnsi="Arial" w:cs="Arial"/>
                <w:sz w:val="24"/>
                <w:szCs w:val="24"/>
              </w:rPr>
              <w:t>4</w:t>
            </w:r>
          </w:p>
        </w:tc>
      </w:tr>
      <w:tr w:rsidR="006A769A" w:rsidRPr="00CC630F" w14:paraId="5BB919B3" w14:textId="77777777" w:rsidTr="00BE4745">
        <w:tc>
          <w:tcPr>
            <w:tcW w:w="1652" w:type="dxa"/>
          </w:tcPr>
          <w:p w14:paraId="0C94F2D9" w14:textId="7777777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2</w:t>
            </w:r>
          </w:p>
        </w:tc>
        <w:tc>
          <w:tcPr>
            <w:tcW w:w="6885" w:type="dxa"/>
          </w:tcPr>
          <w:p w14:paraId="493518DE" w14:textId="12C3830D"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Preço d</w:t>
            </w:r>
            <w:r w:rsidR="0085382E">
              <w:rPr>
                <w:rFonts w:ascii="Arial" w:hAnsi="Arial" w:cs="Arial"/>
                <w:sz w:val="24"/>
                <w:szCs w:val="24"/>
              </w:rPr>
              <w:t>e</w:t>
            </w:r>
            <w:r w:rsidRPr="00CC630F">
              <w:rPr>
                <w:rFonts w:ascii="Arial" w:hAnsi="Arial" w:cs="Arial"/>
                <w:sz w:val="24"/>
                <w:szCs w:val="24"/>
              </w:rPr>
              <w:t xml:space="preserve"> componentes dos painéis</w:t>
            </w:r>
            <w:r w:rsidR="000722D5">
              <w:rPr>
                <w:rFonts w:ascii="Arial" w:hAnsi="Arial" w:cs="Arial"/>
                <w:sz w:val="24"/>
                <w:szCs w:val="24"/>
              </w:rPr>
              <w:t xml:space="preserve"> 1 a 9</w:t>
            </w:r>
            <w:r w:rsidRPr="00CC630F">
              <w:rPr>
                <w:rFonts w:ascii="Arial" w:hAnsi="Arial" w:cs="Arial"/>
                <w:sz w:val="24"/>
                <w:szCs w:val="24"/>
              </w:rPr>
              <w:t>.</w:t>
            </w:r>
            <w:r w:rsidR="000722D5">
              <w:rPr>
                <w:rFonts w:ascii="Arial" w:hAnsi="Arial" w:cs="Arial"/>
                <w:sz w:val="24"/>
                <w:szCs w:val="24"/>
              </w:rPr>
              <w:t>....................</w:t>
            </w:r>
          </w:p>
          <w:p w14:paraId="1507D2AB" w14:textId="77777777" w:rsidR="006B05FF" w:rsidRPr="00CC630F" w:rsidRDefault="006B05FF" w:rsidP="00F02B8E">
            <w:pPr>
              <w:spacing w:line="360" w:lineRule="auto"/>
              <w:jc w:val="both"/>
              <w:rPr>
                <w:rFonts w:ascii="Arial" w:hAnsi="Arial" w:cs="Arial"/>
                <w:sz w:val="24"/>
                <w:szCs w:val="24"/>
              </w:rPr>
            </w:pPr>
          </w:p>
        </w:tc>
        <w:tc>
          <w:tcPr>
            <w:tcW w:w="750" w:type="dxa"/>
          </w:tcPr>
          <w:p w14:paraId="6829B1AD" w14:textId="0C1E5325" w:rsidR="00CD0749" w:rsidRDefault="000722D5" w:rsidP="00F02B8E">
            <w:pPr>
              <w:spacing w:line="360" w:lineRule="auto"/>
              <w:jc w:val="both"/>
              <w:rPr>
                <w:rFonts w:ascii="Arial" w:hAnsi="Arial" w:cs="Arial"/>
                <w:sz w:val="24"/>
                <w:szCs w:val="24"/>
              </w:rPr>
            </w:pPr>
            <w:r>
              <w:rPr>
                <w:rFonts w:ascii="Arial" w:hAnsi="Arial" w:cs="Arial"/>
                <w:sz w:val="24"/>
                <w:szCs w:val="24"/>
              </w:rPr>
              <w:t>35</w:t>
            </w:r>
          </w:p>
          <w:p w14:paraId="22922599" w14:textId="6F0C7F20" w:rsidR="006A769A" w:rsidRPr="00CC630F" w:rsidRDefault="006A769A" w:rsidP="00F02B8E">
            <w:pPr>
              <w:spacing w:line="360" w:lineRule="auto"/>
              <w:jc w:val="both"/>
              <w:rPr>
                <w:rFonts w:ascii="Arial" w:hAnsi="Arial" w:cs="Arial"/>
                <w:sz w:val="24"/>
                <w:szCs w:val="24"/>
              </w:rPr>
            </w:pPr>
          </w:p>
        </w:tc>
      </w:tr>
      <w:tr w:rsidR="006A769A" w:rsidRPr="00CC630F" w14:paraId="5FA18B77" w14:textId="77777777" w:rsidTr="00BE4745">
        <w:tc>
          <w:tcPr>
            <w:tcW w:w="1652" w:type="dxa"/>
          </w:tcPr>
          <w:p w14:paraId="671BCDEE" w14:textId="7777777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3</w:t>
            </w:r>
          </w:p>
        </w:tc>
        <w:tc>
          <w:tcPr>
            <w:tcW w:w="6885" w:type="dxa"/>
          </w:tcPr>
          <w:p w14:paraId="30B7FE80" w14:textId="6665AFE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Preço dos componentes dos painéis</w:t>
            </w:r>
            <w:r w:rsidR="000722D5">
              <w:rPr>
                <w:rFonts w:ascii="Arial" w:hAnsi="Arial" w:cs="Arial"/>
                <w:sz w:val="24"/>
                <w:szCs w:val="24"/>
              </w:rPr>
              <w:t xml:space="preserve"> 10 a 17</w:t>
            </w:r>
            <w:r w:rsidRPr="00CC630F">
              <w:rPr>
                <w:rFonts w:ascii="Arial" w:hAnsi="Arial" w:cs="Arial"/>
                <w:sz w:val="24"/>
                <w:szCs w:val="24"/>
              </w:rPr>
              <w:t>...................................................................</w:t>
            </w:r>
            <w:r w:rsidR="000722D5">
              <w:rPr>
                <w:rFonts w:ascii="Arial" w:hAnsi="Arial" w:cs="Arial"/>
                <w:sz w:val="24"/>
                <w:szCs w:val="24"/>
              </w:rPr>
              <w:t>....</w:t>
            </w:r>
            <w:r w:rsidR="004F07D2">
              <w:rPr>
                <w:rFonts w:ascii="Arial" w:hAnsi="Arial" w:cs="Arial"/>
                <w:sz w:val="24"/>
                <w:szCs w:val="24"/>
              </w:rPr>
              <w:t>.</w:t>
            </w:r>
            <w:r w:rsidR="000722D5">
              <w:rPr>
                <w:rFonts w:ascii="Arial" w:hAnsi="Arial" w:cs="Arial"/>
                <w:sz w:val="24"/>
                <w:szCs w:val="24"/>
              </w:rPr>
              <w:t>..</w:t>
            </w:r>
            <w:r w:rsidR="0085382E">
              <w:rPr>
                <w:rFonts w:ascii="Arial" w:hAnsi="Arial" w:cs="Arial"/>
                <w:sz w:val="24"/>
                <w:szCs w:val="24"/>
              </w:rPr>
              <w:t>.</w:t>
            </w:r>
            <w:r w:rsidRPr="00CC630F">
              <w:rPr>
                <w:rFonts w:ascii="Arial" w:hAnsi="Arial" w:cs="Arial"/>
                <w:sz w:val="24"/>
                <w:szCs w:val="24"/>
              </w:rPr>
              <w:t>.........</w:t>
            </w:r>
          </w:p>
          <w:p w14:paraId="1DAB4294" w14:textId="77777777" w:rsidR="006B05FF" w:rsidRPr="00CC630F" w:rsidRDefault="006B05FF" w:rsidP="00F02B8E">
            <w:pPr>
              <w:spacing w:line="360" w:lineRule="auto"/>
              <w:jc w:val="both"/>
              <w:rPr>
                <w:rFonts w:ascii="Arial" w:hAnsi="Arial" w:cs="Arial"/>
                <w:sz w:val="24"/>
                <w:szCs w:val="24"/>
              </w:rPr>
            </w:pPr>
          </w:p>
        </w:tc>
        <w:tc>
          <w:tcPr>
            <w:tcW w:w="750" w:type="dxa"/>
          </w:tcPr>
          <w:p w14:paraId="4E25E595" w14:textId="77777777" w:rsidR="00CD0749" w:rsidRPr="00CC630F" w:rsidRDefault="00CD0749" w:rsidP="00F02B8E">
            <w:pPr>
              <w:spacing w:line="360" w:lineRule="auto"/>
              <w:jc w:val="both"/>
              <w:rPr>
                <w:rFonts w:ascii="Arial" w:hAnsi="Arial" w:cs="Arial"/>
                <w:sz w:val="24"/>
                <w:szCs w:val="24"/>
              </w:rPr>
            </w:pPr>
          </w:p>
          <w:p w14:paraId="1EE5595A" w14:textId="123F7C34" w:rsidR="00CD0749" w:rsidRPr="00CC630F" w:rsidRDefault="00924EAF" w:rsidP="00F02B8E">
            <w:pPr>
              <w:spacing w:line="360" w:lineRule="auto"/>
              <w:jc w:val="both"/>
              <w:rPr>
                <w:rFonts w:ascii="Arial" w:hAnsi="Arial" w:cs="Arial"/>
                <w:sz w:val="24"/>
                <w:szCs w:val="24"/>
              </w:rPr>
            </w:pPr>
            <w:r>
              <w:rPr>
                <w:rFonts w:ascii="Arial" w:hAnsi="Arial" w:cs="Arial"/>
                <w:sz w:val="24"/>
                <w:szCs w:val="24"/>
              </w:rPr>
              <w:t>3</w:t>
            </w:r>
            <w:r w:rsidR="008953AF">
              <w:rPr>
                <w:rFonts w:ascii="Arial" w:hAnsi="Arial" w:cs="Arial"/>
                <w:sz w:val="24"/>
                <w:szCs w:val="24"/>
              </w:rPr>
              <w:t>7</w:t>
            </w:r>
          </w:p>
        </w:tc>
      </w:tr>
      <w:tr w:rsidR="006A769A" w:rsidRPr="00CC630F" w14:paraId="6177D684" w14:textId="77777777" w:rsidTr="00BE4745">
        <w:tc>
          <w:tcPr>
            <w:tcW w:w="1652" w:type="dxa"/>
          </w:tcPr>
          <w:p w14:paraId="53702FCB" w14:textId="77777777" w:rsidR="00CD0749" w:rsidRPr="00CC630F" w:rsidRDefault="00CD0749" w:rsidP="00CD0749">
            <w:pPr>
              <w:spacing w:line="360" w:lineRule="auto"/>
              <w:jc w:val="both"/>
              <w:rPr>
                <w:rFonts w:ascii="Arial" w:hAnsi="Arial" w:cs="Arial"/>
                <w:sz w:val="24"/>
                <w:szCs w:val="24"/>
              </w:rPr>
            </w:pPr>
            <w:r w:rsidRPr="00CC630F">
              <w:rPr>
                <w:rFonts w:ascii="Arial" w:hAnsi="Arial" w:cs="Arial"/>
                <w:sz w:val="24"/>
                <w:szCs w:val="24"/>
              </w:rPr>
              <w:t>Tabela 4</w:t>
            </w:r>
          </w:p>
        </w:tc>
        <w:tc>
          <w:tcPr>
            <w:tcW w:w="6885" w:type="dxa"/>
          </w:tcPr>
          <w:p w14:paraId="11E6573D" w14:textId="6B3CB02C"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Preço d</w:t>
            </w:r>
            <w:r w:rsidR="000722D5">
              <w:rPr>
                <w:rFonts w:ascii="Arial" w:hAnsi="Arial" w:cs="Arial"/>
                <w:sz w:val="24"/>
                <w:szCs w:val="24"/>
              </w:rPr>
              <w:t>e materiais hidráulicos</w:t>
            </w:r>
            <w:r w:rsidRPr="00CC630F">
              <w:rPr>
                <w:rFonts w:ascii="Arial" w:hAnsi="Arial" w:cs="Arial"/>
                <w:sz w:val="24"/>
                <w:szCs w:val="24"/>
              </w:rPr>
              <w:t>......................................</w:t>
            </w:r>
          </w:p>
          <w:p w14:paraId="4CAD867E" w14:textId="77777777" w:rsidR="006B05FF" w:rsidRPr="00CC630F" w:rsidRDefault="006B05FF" w:rsidP="00F02B8E">
            <w:pPr>
              <w:spacing w:line="360" w:lineRule="auto"/>
              <w:jc w:val="both"/>
              <w:rPr>
                <w:rFonts w:ascii="Arial" w:hAnsi="Arial" w:cs="Arial"/>
                <w:sz w:val="24"/>
                <w:szCs w:val="24"/>
              </w:rPr>
            </w:pPr>
          </w:p>
        </w:tc>
        <w:tc>
          <w:tcPr>
            <w:tcW w:w="750" w:type="dxa"/>
          </w:tcPr>
          <w:p w14:paraId="380D669E" w14:textId="77777777" w:rsidR="00CD0749" w:rsidRDefault="00CD0749" w:rsidP="00F02B8E">
            <w:pPr>
              <w:spacing w:line="360" w:lineRule="auto"/>
              <w:jc w:val="both"/>
              <w:rPr>
                <w:rFonts w:ascii="Arial" w:hAnsi="Arial" w:cs="Arial"/>
                <w:sz w:val="24"/>
                <w:szCs w:val="24"/>
              </w:rPr>
            </w:pPr>
          </w:p>
          <w:p w14:paraId="752682E1" w14:textId="77777777" w:rsidR="0046133A" w:rsidRPr="00CC630F" w:rsidRDefault="00924EAF" w:rsidP="00F02B8E">
            <w:pPr>
              <w:spacing w:line="360" w:lineRule="auto"/>
              <w:jc w:val="both"/>
              <w:rPr>
                <w:rFonts w:ascii="Arial" w:hAnsi="Arial" w:cs="Arial"/>
                <w:sz w:val="24"/>
                <w:szCs w:val="24"/>
              </w:rPr>
            </w:pPr>
            <w:r>
              <w:rPr>
                <w:rFonts w:ascii="Arial" w:hAnsi="Arial" w:cs="Arial"/>
                <w:sz w:val="24"/>
                <w:szCs w:val="24"/>
              </w:rPr>
              <w:t>39</w:t>
            </w:r>
          </w:p>
        </w:tc>
      </w:tr>
      <w:tr w:rsidR="006A769A" w:rsidRPr="00CC630F" w14:paraId="5651FC99" w14:textId="77777777" w:rsidTr="00BE4745">
        <w:tc>
          <w:tcPr>
            <w:tcW w:w="1652" w:type="dxa"/>
          </w:tcPr>
          <w:p w14:paraId="4D6D6BA1" w14:textId="7777777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5</w:t>
            </w:r>
          </w:p>
        </w:tc>
        <w:tc>
          <w:tcPr>
            <w:tcW w:w="6885" w:type="dxa"/>
          </w:tcPr>
          <w:p w14:paraId="79C6EBFB" w14:textId="54A3B919"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Preço</w:t>
            </w:r>
            <w:r w:rsidR="000722D5">
              <w:rPr>
                <w:rFonts w:ascii="Arial" w:hAnsi="Arial" w:cs="Arial"/>
                <w:sz w:val="24"/>
                <w:szCs w:val="24"/>
              </w:rPr>
              <w:t xml:space="preserve"> de materiais hidrossanitários e revestimentos</w:t>
            </w:r>
            <w:r w:rsidRPr="00CC630F">
              <w:rPr>
                <w:rFonts w:ascii="Arial" w:hAnsi="Arial" w:cs="Arial"/>
                <w:sz w:val="24"/>
                <w:szCs w:val="24"/>
              </w:rPr>
              <w:t>...</w:t>
            </w:r>
          </w:p>
          <w:p w14:paraId="5F57FCFC" w14:textId="77777777" w:rsidR="006B05FF" w:rsidRPr="00CC630F" w:rsidRDefault="006B05FF" w:rsidP="00F02B8E">
            <w:pPr>
              <w:spacing w:line="360" w:lineRule="auto"/>
              <w:jc w:val="both"/>
              <w:rPr>
                <w:rFonts w:ascii="Arial" w:hAnsi="Arial" w:cs="Arial"/>
                <w:sz w:val="24"/>
                <w:szCs w:val="24"/>
              </w:rPr>
            </w:pPr>
          </w:p>
        </w:tc>
        <w:tc>
          <w:tcPr>
            <w:tcW w:w="750" w:type="dxa"/>
          </w:tcPr>
          <w:p w14:paraId="4D9132AD" w14:textId="77777777" w:rsidR="00CD0749" w:rsidRPr="00CC630F" w:rsidRDefault="00924EAF" w:rsidP="00F02B8E">
            <w:pPr>
              <w:spacing w:line="360" w:lineRule="auto"/>
              <w:jc w:val="both"/>
              <w:rPr>
                <w:rFonts w:ascii="Arial" w:hAnsi="Arial" w:cs="Arial"/>
                <w:sz w:val="24"/>
                <w:szCs w:val="24"/>
              </w:rPr>
            </w:pPr>
            <w:r>
              <w:rPr>
                <w:rFonts w:ascii="Arial" w:hAnsi="Arial" w:cs="Arial"/>
                <w:sz w:val="24"/>
                <w:szCs w:val="24"/>
              </w:rPr>
              <w:t>40</w:t>
            </w:r>
          </w:p>
        </w:tc>
      </w:tr>
      <w:tr w:rsidR="006A769A" w:rsidRPr="00CC630F" w14:paraId="5EABA29D" w14:textId="77777777" w:rsidTr="00BE4745">
        <w:tc>
          <w:tcPr>
            <w:tcW w:w="1652" w:type="dxa"/>
          </w:tcPr>
          <w:p w14:paraId="22546D0C" w14:textId="7777777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6</w:t>
            </w:r>
          </w:p>
        </w:tc>
        <w:tc>
          <w:tcPr>
            <w:tcW w:w="6885" w:type="dxa"/>
          </w:tcPr>
          <w:p w14:paraId="37463F47" w14:textId="2800E680"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 xml:space="preserve">Preço de </w:t>
            </w:r>
            <w:r w:rsidR="000722D5" w:rsidRPr="00CC630F">
              <w:rPr>
                <w:rFonts w:ascii="Arial" w:hAnsi="Arial" w:cs="Arial"/>
                <w:sz w:val="24"/>
                <w:szCs w:val="24"/>
              </w:rPr>
              <w:t>portas, janelas, telhado e</w:t>
            </w:r>
            <w:r w:rsidR="004F07D2">
              <w:rPr>
                <w:rFonts w:ascii="Arial" w:hAnsi="Arial" w:cs="Arial"/>
                <w:sz w:val="24"/>
                <w:szCs w:val="24"/>
              </w:rPr>
              <w:t xml:space="preserve"> juntas</w:t>
            </w:r>
            <w:r w:rsidRPr="00CC630F">
              <w:rPr>
                <w:rFonts w:ascii="Arial" w:hAnsi="Arial" w:cs="Arial"/>
                <w:sz w:val="24"/>
                <w:szCs w:val="24"/>
              </w:rPr>
              <w:t>...........</w:t>
            </w:r>
            <w:r w:rsidR="004F07D2">
              <w:rPr>
                <w:rFonts w:ascii="Arial" w:hAnsi="Arial" w:cs="Arial"/>
                <w:sz w:val="24"/>
                <w:szCs w:val="24"/>
              </w:rPr>
              <w:t>........</w:t>
            </w:r>
            <w:r w:rsidRPr="00CC630F">
              <w:rPr>
                <w:rFonts w:ascii="Arial" w:hAnsi="Arial" w:cs="Arial"/>
                <w:sz w:val="24"/>
                <w:szCs w:val="24"/>
              </w:rPr>
              <w:t>.</w:t>
            </w:r>
          </w:p>
        </w:tc>
        <w:tc>
          <w:tcPr>
            <w:tcW w:w="750" w:type="dxa"/>
          </w:tcPr>
          <w:p w14:paraId="331C9611" w14:textId="2D9AC37D" w:rsidR="0046133A" w:rsidRDefault="004F07D2" w:rsidP="00F02B8E">
            <w:pPr>
              <w:spacing w:line="360" w:lineRule="auto"/>
              <w:jc w:val="both"/>
              <w:rPr>
                <w:rFonts w:ascii="Arial" w:hAnsi="Arial" w:cs="Arial"/>
                <w:sz w:val="24"/>
                <w:szCs w:val="24"/>
              </w:rPr>
            </w:pPr>
            <w:r>
              <w:rPr>
                <w:rFonts w:ascii="Arial" w:hAnsi="Arial" w:cs="Arial"/>
                <w:sz w:val="24"/>
                <w:szCs w:val="24"/>
              </w:rPr>
              <w:t>40</w:t>
            </w:r>
          </w:p>
          <w:p w14:paraId="6AB5E1FD" w14:textId="77777777" w:rsidR="0046133A" w:rsidRPr="00CC630F" w:rsidRDefault="0046133A" w:rsidP="00F02B8E">
            <w:pPr>
              <w:spacing w:line="360" w:lineRule="auto"/>
              <w:jc w:val="both"/>
              <w:rPr>
                <w:rFonts w:ascii="Arial" w:hAnsi="Arial" w:cs="Arial"/>
                <w:sz w:val="24"/>
                <w:szCs w:val="24"/>
              </w:rPr>
            </w:pPr>
          </w:p>
        </w:tc>
      </w:tr>
      <w:tr w:rsidR="006A769A" w:rsidRPr="00CC630F" w14:paraId="0D365E81" w14:textId="77777777" w:rsidTr="00BE4745">
        <w:tc>
          <w:tcPr>
            <w:tcW w:w="1652" w:type="dxa"/>
          </w:tcPr>
          <w:p w14:paraId="1F96EC84" w14:textId="459794FE"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 xml:space="preserve">Tabela </w:t>
            </w:r>
            <w:r w:rsidR="004F07D2">
              <w:rPr>
                <w:rFonts w:ascii="Arial" w:hAnsi="Arial" w:cs="Arial"/>
                <w:sz w:val="24"/>
                <w:szCs w:val="24"/>
              </w:rPr>
              <w:t>7</w:t>
            </w:r>
          </w:p>
        </w:tc>
        <w:tc>
          <w:tcPr>
            <w:tcW w:w="6885" w:type="dxa"/>
          </w:tcPr>
          <w:p w14:paraId="7BFC4284" w14:textId="77777777"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Preço de serviços</w:t>
            </w:r>
            <w:r w:rsidR="00CD0749" w:rsidRPr="00CC630F">
              <w:rPr>
                <w:rFonts w:ascii="Arial" w:hAnsi="Arial" w:cs="Arial"/>
                <w:sz w:val="24"/>
                <w:szCs w:val="24"/>
              </w:rPr>
              <w:t>..............................................</w:t>
            </w:r>
            <w:r w:rsidRPr="00CC630F">
              <w:rPr>
                <w:rFonts w:ascii="Arial" w:hAnsi="Arial" w:cs="Arial"/>
                <w:sz w:val="24"/>
                <w:szCs w:val="24"/>
              </w:rPr>
              <w:t>...........</w:t>
            </w:r>
          </w:p>
          <w:p w14:paraId="1790B57F" w14:textId="77777777" w:rsidR="00CD0749" w:rsidRPr="00CC630F" w:rsidRDefault="00CD0749" w:rsidP="00F02B8E">
            <w:pPr>
              <w:spacing w:line="360" w:lineRule="auto"/>
              <w:jc w:val="both"/>
              <w:rPr>
                <w:rFonts w:ascii="Arial" w:hAnsi="Arial" w:cs="Arial"/>
                <w:sz w:val="24"/>
                <w:szCs w:val="24"/>
              </w:rPr>
            </w:pPr>
          </w:p>
        </w:tc>
        <w:tc>
          <w:tcPr>
            <w:tcW w:w="750" w:type="dxa"/>
          </w:tcPr>
          <w:p w14:paraId="258F8036" w14:textId="633B9B9A" w:rsidR="00CD0749" w:rsidRPr="00CC630F" w:rsidRDefault="00924EAF" w:rsidP="00F02B8E">
            <w:pPr>
              <w:spacing w:line="360" w:lineRule="auto"/>
              <w:jc w:val="both"/>
              <w:rPr>
                <w:rFonts w:ascii="Arial" w:hAnsi="Arial" w:cs="Arial"/>
                <w:sz w:val="24"/>
                <w:szCs w:val="24"/>
              </w:rPr>
            </w:pPr>
            <w:r>
              <w:rPr>
                <w:rFonts w:ascii="Arial" w:hAnsi="Arial" w:cs="Arial"/>
                <w:sz w:val="24"/>
                <w:szCs w:val="24"/>
              </w:rPr>
              <w:t>4</w:t>
            </w:r>
            <w:r w:rsidR="008953AF">
              <w:rPr>
                <w:rFonts w:ascii="Arial" w:hAnsi="Arial" w:cs="Arial"/>
                <w:sz w:val="24"/>
                <w:szCs w:val="24"/>
              </w:rPr>
              <w:t>2</w:t>
            </w:r>
          </w:p>
        </w:tc>
      </w:tr>
      <w:tr w:rsidR="006A769A" w:rsidRPr="00CC630F" w14:paraId="598ACAFE" w14:textId="77777777" w:rsidTr="00BE4745">
        <w:tc>
          <w:tcPr>
            <w:tcW w:w="1652" w:type="dxa"/>
          </w:tcPr>
          <w:p w14:paraId="79D427E4" w14:textId="00CD6028"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 xml:space="preserve">Tabela </w:t>
            </w:r>
            <w:r w:rsidR="004F07D2">
              <w:rPr>
                <w:rFonts w:ascii="Arial" w:hAnsi="Arial" w:cs="Arial"/>
                <w:sz w:val="24"/>
                <w:szCs w:val="24"/>
              </w:rPr>
              <w:t>8</w:t>
            </w:r>
          </w:p>
          <w:p w14:paraId="5B0B5C66" w14:textId="77777777" w:rsidR="00CD0749" w:rsidRPr="00CC630F" w:rsidRDefault="00CD0749" w:rsidP="00F02B8E">
            <w:pPr>
              <w:spacing w:line="360" w:lineRule="auto"/>
              <w:jc w:val="both"/>
              <w:rPr>
                <w:rFonts w:ascii="Arial" w:hAnsi="Arial" w:cs="Arial"/>
                <w:sz w:val="24"/>
                <w:szCs w:val="24"/>
              </w:rPr>
            </w:pPr>
          </w:p>
        </w:tc>
        <w:tc>
          <w:tcPr>
            <w:tcW w:w="6885" w:type="dxa"/>
          </w:tcPr>
          <w:p w14:paraId="5DE49795" w14:textId="77777777"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Preço de lajes..............................................................</w:t>
            </w:r>
          </w:p>
        </w:tc>
        <w:tc>
          <w:tcPr>
            <w:tcW w:w="750" w:type="dxa"/>
          </w:tcPr>
          <w:p w14:paraId="259829DD" w14:textId="61EE7FA6" w:rsidR="00CD0749" w:rsidRPr="00CC630F" w:rsidRDefault="00924EAF" w:rsidP="00F02B8E">
            <w:pPr>
              <w:spacing w:line="360" w:lineRule="auto"/>
              <w:jc w:val="both"/>
              <w:rPr>
                <w:rFonts w:ascii="Arial" w:hAnsi="Arial" w:cs="Arial"/>
                <w:sz w:val="24"/>
                <w:szCs w:val="24"/>
              </w:rPr>
            </w:pPr>
            <w:r>
              <w:rPr>
                <w:rFonts w:ascii="Arial" w:hAnsi="Arial" w:cs="Arial"/>
                <w:sz w:val="24"/>
                <w:szCs w:val="24"/>
              </w:rPr>
              <w:t>4</w:t>
            </w:r>
            <w:r w:rsidR="00902FDD">
              <w:rPr>
                <w:rFonts w:ascii="Arial" w:hAnsi="Arial" w:cs="Arial"/>
                <w:sz w:val="24"/>
                <w:szCs w:val="24"/>
              </w:rPr>
              <w:t>2</w:t>
            </w:r>
          </w:p>
        </w:tc>
      </w:tr>
      <w:tr w:rsidR="006A769A" w:rsidRPr="00CC630F" w14:paraId="3862EC46" w14:textId="77777777" w:rsidTr="00BE4745">
        <w:tc>
          <w:tcPr>
            <w:tcW w:w="1652" w:type="dxa"/>
          </w:tcPr>
          <w:p w14:paraId="3C9A4598" w14:textId="15A3E816"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 xml:space="preserve">Tabela </w:t>
            </w:r>
            <w:r w:rsidR="005302F2">
              <w:rPr>
                <w:rFonts w:ascii="Arial" w:hAnsi="Arial" w:cs="Arial"/>
                <w:sz w:val="24"/>
                <w:szCs w:val="24"/>
              </w:rPr>
              <w:t>9</w:t>
            </w:r>
          </w:p>
        </w:tc>
        <w:tc>
          <w:tcPr>
            <w:tcW w:w="6885" w:type="dxa"/>
          </w:tcPr>
          <w:p w14:paraId="056CB176" w14:textId="77777777"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Preços unitários............................................................</w:t>
            </w:r>
          </w:p>
          <w:p w14:paraId="35E0BC28" w14:textId="77777777" w:rsidR="006B05FF" w:rsidRPr="00CC630F" w:rsidRDefault="006B05FF" w:rsidP="00F02B8E">
            <w:pPr>
              <w:spacing w:line="360" w:lineRule="auto"/>
              <w:jc w:val="both"/>
              <w:rPr>
                <w:rFonts w:ascii="Arial" w:hAnsi="Arial" w:cs="Arial"/>
                <w:sz w:val="24"/>
                <w:szCs w:val="24"/>
              </w:rPr>
            </w:pPr>
          </w:p>
        </w:tc>
        <w:tc>
          <w:tcPr>
            <w:tcW w:w="750" w:type="dxa"/>
          </w:tcPr>
          <w:p w14:paraId="099F1E88" w14:textId="4C0B5EB2" w:rsidR="00CD0749" w:rsidRPr="00CC630F" w:rsidRDefault="007B5514" w:rsidP="00F02B8E">
            <w:pPr>
              <w:spacing w:line="360" w:lineRule="auto"/>
              <w:jc w:val="both"/>
              <w:rPr>
                <w:rFonts w:ascii="Arial" w:hAnsi="Arial" w:cs="Arial"/>
                <w:sz w:val="24"/>
                <w:szCs w:val="24"/>
              </w:rPr>
            </w:pPr>
            <w:r>
              <w:rPr>
                <w:rFonts w:ascii="Arial" w:hAnsi="Arial" w:cs="Arial"/>
                <w:sz w:val="24"/>
                <w:szCs w:val="24"/>
              </w:rPr>
              <w:t>4</w:t>
            </w:r>
            <w:r w:rsidR="00902FDD">
              <w:rPr>
                <w:rFonts w:ascii="Arial" w:hAnsi="Arial" w:cs="Arial"/>
                <w:sz w:val="24"/>
                <w:szCs w:val="24"/>
              </w:rPr>
              <w:t>3</w:t>
            </w:r>
          </w:p>
        </w:tc>
      </w:tr>
      <w:tr w:rsidR="006A769A" w:rsidRPr="00CC630F" w14:paraId="4C027C74" w14:textId="77777777" w:rsidTr="00BE4745">
        <w:tc>
          <w:tcPr>
            <w:tcW w:w="1652" w:type="dxa"/>
          </w:tcPr>
          <w:p w14:paraId="47F0CA46" w14:textId="36937660"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r w:rsidR="00346D3F">
              <w:rPr>
                <w:rFonts w:ascii="Arial" w:hAnsi="Arial" w:cs="Arial"/>
                <w:sz w:val="24"/>
                <w:szCs w:val="24"/>
              </w:rPr>
              <w:t>0</w:t>
            </w:r>
          </w:p>
        </w:tc>
        <w:tc>
          <w:tcPr>
            <w:tcW w:w="6885" w:type="dxa"/>
          </w:tcPr>
          <w:p w14:paraId="7B8CA7CF" w14:textId="77777777"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Orçamento da fundação e laje impermeabilizante da casa convencional................................................................</w:t>
            </w:r>
          </w:p>
          <w:p w14:paraId="5E0EB2DF" w14:textId="77777777" w:rsidR="006B05FF" w:rsidRPr="00CC630F" w:rsidRDefault="006B05FF" w:rsidP="00F02B8E">
            <w:pPr>
              <w:spacing w:line="360" w:lineRule="auto"/>
              <w:jc w:val="both"/>
              <w:rPr>
                <w:rFonts w:ascii="Arial" w:hAnsi="Arial" w:cs="Arial"/>
                <w:sz w:val="24"/>
                <w:szCs w:val="24"/>
              </w:rPr>
            </w:pPr>
          </w:p>
        </w:tc>
        <w:tc>
          <w:tcPr>
            <w:tcW w:w="750" w:type="dxa"/>
          </w:tcPr>
          <w:p w14:paraId="74F10CD2" w14:textId="77777777" w:rsidR="00CD0749" w:rsidRDefault="00CD0749" w:rsidP="00F02B8E">
            <w:pPr>
              <w:spacing w:line="360" w:lineRule="auto"/>
              <w:jc w:val="both"/>
              <w:rPr>
                <w:rFonts w:ascii="Arial" w:hAnsi="Arial" w:cs="Arial"/>
                <w:sz w:val="24"/>
                <w:szCs w:val="24"/>
              </w:rPr>
            </w:pPr>
          </w:p>
          <w:p w14:paraId="5E85BF23" w14:textId="1D7542E1" w:rsidR="0079529B" w:rsidRPr="00CC630F" w:rsidRDefault="0079529B" w:rsidP="00F02B8E">
            <w:pPr>
              <w:spacing w:line="360" w:lineRule="auto"/>
              <w:jc w:val="both"/>
              <w:rPr>
                <w:rFonts w:ascii="Arial" w:hAnsi="Arial" w:cs="Arial"/>
                <w:sz w:val="24"/>
                <w:szCs w:val="24"/>
              </w:rPr>
            </w:pPr>
            <w:r>
              <w:rPr>
                <w:rFonts w:ascii="Arial" w:hAnsi="Arial" w:cs="Arial"/>
                <w:sz w:val="24"/>
                <w:szCs w:val="24"/>
              </w:rPr>
              <w:t>4</w:t>
            </w:r>
            <w:r w:rsidR="00346D3F">
              <w:rPr>
                <w:rFonts w:ascii="Arial" w:hAnsi="Arial" w:cs="Arial"/>
                <w:sz w:val="24"/>
                <w:szCs w:val="24"/>
              </w:rPr>
              <w:t>4</w:t>
            </w:r>
          </w:p>
        </w:tc>
      </w:tr>
      <w:tr w:rsidR="006A769A" w:rsidRPr="00CC630F" w14:paraId="3A337AF8" w14:textId="77777777" w:rsidTr="00BE4745">
        <w:tc>
          <w:tcPr>
            <w:tcW w:w="1652" w:type="dxa"/>
          </w:tcPr>
          <w:p w14:paraId="166D46B5" w14:textId="19E26624"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r w:rsidR="00346D3F">
              <w:rPr>
                <w:rFonts w:ascii="Arial" w:hAnsi="Arial" w:cs="Arial"/>
                <w:sz w:val="24"/>
                <w:szCs w:val="24"/>
              </w:rPr>
              <w:t>1</w:t>
            </w:r>
          </w:p>
        </w:tc>
        <w:tc>
          <w:tcPr>
            <w:tcW w:w="6885" w:type="dxa"/>
          </w:tcPr>
          <w:p w14:paraId="793E5C0D" w14:textId="77777777"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Orçamento da estrutura, alvenaria, revestimento e cobertura......................................................................</w:t>
            </w:r>
          </w:p>
          <w:p w14:paraId="685E57CE" w14:textId="77777777" w:rsidR="006B05FF" w:rsidRPr="00CC630F" w:rsidRDefault="006B05FF" w:rsidP="00F02B8E">
            <w:pPr>
              <w:spacing w:line="360" w:lineRule="auto"/>
              <w:jc w:val="both"/>
              <w:rPr>
                <w:rFonts w:ascii="Arial" w:hAnsi="Arial" w:cs="Arial"/>
                <w:sz w:val="24"/>
                <w:szCs w:val="24"/>
              </w:rPr>
            </w:pPr>
          </w:p>
        </w:tc>
        <w:tc>
          <w:tcPr>
            <w:tcW w:w="750" w:type="dxa"/>
          </w:tcPr>
          <w:p w14:paraId="065B680F" w14:textId="77777777" w:rsidR="00CD0749" w:rsidRDefault="00CD0749" w:rsidP="00F02B8E">
            <w:pPr>
              <w:spacing w:line="360" w:lineRule="auto"/>
              <w:jc w:val="both"/>
              <w:rPr>
                <w:rFonts w:ascii="Arial" w:hAnsi="Arial" w:cs="Arial"/>
                <w:sz w:val="24"/>
                <w:szCs w:val="24"/>
              </w:rPr>
            </w:pPr>
          </w:p>
          <w:p w14:paraId="7BB3C257" w14:textId="70E8466B" w:rsidR="0079529B" w:rsidRPr="00CC630F" w:rsidRDefault="0079529B" w:rsidP="00F02B8E">
            <w:pPr>
              <w:spacing w:line="360" w:lineRule="auto"/>
              <w:jc w:val="both"/>
              <w:rPr>
                <w:rFonts w:ascii="Arial" w:hAnsi="Arial" w:cs="Arial"/>
                <w:sz w:val="24"/>
                <w:szCs w:val="24"/>
              </w:rPr>
            </w:pPr>
            <w:r>
              <w:rPr>
                <w:rFonts w:ascii="Arial" w:hAnsi="Arial" w:cs="Arial"/>
                <w:sz w:val="24"/>
                <w:szCs w:val="24"/>
              </w:rPr>
              <w:t>4</w:t>
            </w:r>
            <w:r w:rsidR="00346D3F">
              <w:rPr>
                <w:rFonts w:ascii="Arial" w:hAnsi="Arial" w:cs="Arial"/>
                <w:sz w:val="24"/>
                <w:szCs w:val="24"/>
              </w:rPr>
              <w:t>5</w:t>
            </w:r>
          </w:p>
        </w:tc>
      </w:tr>
      <w:tr w:rsidR="006A769A" w:rsidRPr="00CC630F" w14:paraId="61090033" w14:textId="77777777" w:rsidTr="00BE4745">
        <w:tc>
          <w:tcPr>
            <w:tcW w:w="1652" w:type="dxa"/>
          </w:tcPr>
          <w:p w14:paraId="64013D34" w14:textId="43856E61"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r w:rsidR="00346D3F">
              <w:rPr>
                <w:rFonts w:ascii="Arial" w:hAnsi="Arial" w:cs="Arial"/>
                <w:sz w:val="24"/>
                <w:szCs w:val="24"/>
              </w:rPr>
              <w:t>2</w:t>
            </w:r>
          </w:p>
        </w:tc>
        <w:tc>
          <w:tcPr>
            <w:tcW w:w="6885" w:type="dxa"/>
          </w:tcPr>
          <w:p w14:paraId="1E95EE2D" w14:textId="63FB8761"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Orçamento de esquadrias e instalações hidráulicas...</w:t>
            </w:r>
          </w:p>
          <w:p w14:paraId="78DEF89B" w14:textId="77777777" w:rsidR="006B05FF" w:rsidRPr="00CC630F" w:rsidRDefault="006B05FF" w:rsidP="00F02B8E">
            <w:pPr>
              <w:spacing w:line="360" w:lineRule="auto"/>
              <w:jc w:val="both"/>
              <w:rPr>
                <w:rFonts w:ascii="Arial" w:hAnsi="Arial" w:cs="Arial"/>
                <w:sz w:val="24"/>
                <w:szCs w:val="24"/>
              </w:rPr>
            </w:pPr>
          </w:p>
        </w:tc>
        <w:tc>
          <w:tcPr>
            <w:tcW w:w="750" w:type="dxa"/>
          </w:tcPr>
          <w:p w14:paraId="1CF43E5C" w14:textId="7EDF9F9F" w:rsidR="00CD0749" w:rsidRPr="00CC630F" w:rsidRDefault="00346D3F" w:rsidP="00F02B8E">
            <w:pPr>
              <w:spacing w:line="360" w:lineRule="auto"/>
              <w:jc w:val="both"/>
              <w:rPr>
                <w:rFonts w:ascii="Arial" w:hAnsi="Arial" w:cs="Arial"/>
                <w:sz w:val="24"/>
                <w:szCs w:val="24"/>
              </w:rPr>
            </w:pPr>
            <w:r>
              <w:rPr>
                <w:rFonts w:ascii="Arial" w:hAnsi="Arial" w:cs="Arial"/>
                <w:sz w:val="24"/>
                <w:szCs w:val="24"/>
              </w:rPr>
              <w:t>46</w:t>
            </w:r>
          </w:p>
        </w:tc>
      </w:tr>
      <w:tr w:rsidR="006A769A" w:rsidRPr="00CC630F" w14:paraId="00C72362" w14:textId="77777777" w:rsidTr="00BE4745">
        <w:tc>
          <w:tcPr>
            <w:tcW w:w="1652" w:type="dxa"/>
          </w:tcPr>
          <w:p w14:paraId="315987E2" w14:textId="64E6A1F2"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r w:rsidR="00346D3F">
              <w:rPr>
                <w:rFonts w:ascii="Arial" w:hAnsi="Arial" w:cs="Arial"/>
                <w:sz w:val="24"/>
                <w:szCs w:val="24"/>
              </w:rPr>
              <w:t>3</w:t>
            </w:r>
          </w:p>
        </w:tc>
        <w:tc>
          <w:tcPr>
            <w:tcW w:w="6885" w:type="dxa"/>
          </w:tcPr>
          <w:p w14:paraId="52BEBD65" w14:textId="36689345"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Orçamento de instalações elétricas............................</w:t>
            </w:r>
          </w:p>
          <w:p w14:paraId="7A74B2CA" w14:textId="77777777" w:rsidR="006B05FF" w:rsidRPr="00CC630F" w:rsidRDefault="006B05FF" w:rsidP="00F02B8E">
            <w:pPr>
              <w:spacing w:line="360" w:lineRule="auto"/>
              <w:jc w:val="both"/>
              <w:rPr>
                <w:rFonts w:ascii="Arial" w:hAnsi="Arial" w:cs="Arial"/>
                <w:sz w:val="24"/>
                <w:szCs w:val="24"/>
              </w:rPr>
            </w:pPr>
          </w:p>
        </w:tc>
        <w:tc>
          <w:tcPr>
            <w:tcW w:w="750" w:type="dxa"/>
          </w:tcPr>
          <w:p w14:paraId="69FBED2F" w14:textId="52310309" w:rsidR="00CD0749" w:rsidRPr="00CC630F" w:rsidRDefault="008953AF" w:rsidP="00F02B8E">
            <w:pPr>
              <w:spacing w:line="360" w:lineRule="auto"/>
              <w:jc w:val="both"/>
              <w:rPr>
                <w:rFonts w:ascii="Arial" w:hAnsi="Arial" w:cs="Arial"/>
                <w:sz w:val="24"/>
                <w:szCs w:val="24"/>
              </w:rPr>
            </w:pPr>
            <w:r>
              <w:rPr>
                <w:rFonts w:ascii="Arial" w:hAnsi="Arial" w:cs="Arial"/>
                <w:sz w:val="24"/>
                <w:szCs w:val="24"/>
              </w:rPr>
              <w:t>47</w:t>
            </w:r>
          </w:p>
        </w:tc>
      </w:tr>
      <w:tr w:rsidR="006A769A" w:rsidRPr="00CC630F" w14:paraId="6375A8E9" w14:textId="77777777" w:rsidTr="00BE4745">
        <w:tc>
          <w:tcPr>
            <w:tcW w:w="1652" w:type="dxa"/>
          </w:tcPr>
          <w:p w14:paraId="72A50B04" w14:textId="4D80D437"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r w:rsidR="00346D3F">
              <w:rPr>
                <w:rFonts w:ascii="Arial" w:hAnsi="Arial" w:cs="Arial"/>
                <w:sz w:val="24"/>
                <w:szCs w:val="24"/>
              </w:rPr>
              <w:t>4</w:t>
            </w:r>
          </w:p>
        </w:tc>
        <w:tc>
          <w:tcPr>
            <w:tcW w:w="6885" w:type="dxa"/>
          </w:tcPr>
          <w:p w14:paraId="40A47CEF" w14:textId="3D4E5905"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Orçamento da mão de obra........................................</w:t>
            </w:r>
          </w:p>
          <w:p w14:paraId="0159B22C" w14:textId="77777777" w:rsidR="006B05FF" w:rsidRPr="00CC630F" w:rsidRDefault="006B05FF" w:rsidP="00F02B8E">
            <w:pPr>
              <w:spacing w:line="360" w:lineRule="auto"/>
              <w:jc w:val="both"/>
              <w:rPr>
                <w:rFonts w:ascii="Arial" w:hAnsi="Arial" w:cs="Arial"/>
                <w:sz w:val="24"/>
                <w:szCs w:val="24"/>
              </w:rPr>
            </w:pPr>
          </w:p>
        </w:tc>
        <w:tc>
          <w:tcPr>
            <w:tcW w:w="750" w:type="dxa"/>
          </w:tcPr>
          <w:p w14:paraId="6914F130" w14:textId="776A8BC4" w:rsidR="00CD0749" w:rsidRPr="00CC630F" w:rsidRDefault="00AE059D" w:rsidP="00F02B8E">
            <w:pPr>
              <w:spacing w:line="360" w:lineRule="auto"/>
              <w:jc w:val="both"/>
              <w:rPr>
                <w:rFonts w:ascii="Arial" w:hAnsi="Arial" w:cs="Arial"/>
                <w:sz w:val="24"/>
                <w:szCs w:val="24"/>
              </w:rPr>
            </w:pPr>
            <w:r>
              <w:rPr>
                <w:rFonts w:ascii="Arial" w:hAnsi="Arial" w:cs="Arial"/>
                <w:sz w:val="24"/>
                <w:szCs w:val="24"/>
              </w:rPr>
              <w:lastRenderedPageBreak/>
              <w:t>48</w:t>
            </w:r>
          </w:p>
        </w:tc>
      </w:tr>
      <w:tr w:rsidR="006A769A" w:rsidRPr="00CC630F" w14:paraId="131ECF6D" w14:textId="77777777" w:rsidTr="00BE4745">
        <w:tc>
          <w:tcPr>
            <w:tcW w:w="1652" w:type="dxa"/>
          </w:tcPr>
          <w:p w14:paraId="33DDDC38" w14:textId="3CE00001"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lastRenderedPageBreak/>
              <w:t>Tabela 1</w:t>
            </w:r>
            <w:r w:rsidR="00BE4745">
              <w:rPr>
                <w:rFonts w:ascii="Arial" w:hAnsi="Arial" w:cs="Arial"/>
                <w:sz w:val="24"/>
                <w:szCs w:val="24"/>
              </w:rPr>
              <w:t>5</w:t>
            </w:r>
          </w:p>
        </w:tc>
        <w:tc>
          <w:tcPr>
            <w:tcW w:w="6885" w:type="dxa"/>
          </w:tcPr>
          <w:p w14:paraId="6156278F" w14:textId="786D0CCA"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Somatório dos totais da obra.......................................</w:t>
            </w:r>
          </w:p>
          <w:p w14:paraId="41388346" w14:textId="77777777" w:rsidR="006B05FF" w:rsidRPr="00CC630F" w:rsidRDefault="006B05FF" w:rsidP="00F02B8E">
            <w:pPr>
              <w:spacing w:line="360" w:lineRule="auto"/>
              <w:jc w:val="both"/>
              <w:rPr>
                <w:rFonts w:ascii="Arial" w:hAnsi="Arial" w:cs="Arial"/>
                <w:sz w:val="24"/>
                <w:szCs w:val="24"/>
              </w:rPr>
            </w:pPr>
          </w:p>
        </w:tc>
        <w:tc>
          <w:tcPr>
            <w:tcW w:w="750" w:type="dxa"/>
          </w:tcPr>
          <w:p w14:paraId="3010E49B" w14:textId="6591977B" w:rsidR="00CD0749" w:rsidRPr="00CC630F" w:rsidRDefault="00BE4745" w:rsidP="00F02B8E">
            <w:pPr>
              <w:spacing w:line="360" w:lineRule="auto"/>
              <w:jc w:val="both"/>
              <w:rPr>
                <w:rFonts w:ascii="Arial" w:hAnsi="Arial" w:cs="Arial"/>
                <w:sz w:val="24"/>
                <w:szCs w:val="24"/>
              </w:rPr>
            </w:pPr>
            <w:r>
              <w:rPr>
                <w:rFonts w:ascii="Arial" w:hAnsi="Arial" w:cs="Arial"/>
                <w:sz w:val="24"/>
                <w:szCs w:val="24"/>
              </w:rPr>
              <w:t>48</w:t>
            </w:r>
          </w:p>
        </w:tc>
      </w:tr>
      <w:tr w:rsidR="006A769A" w:rsidRPr="00CC630F" w14:paraId="5F7C48CC" w14:textId="77777777" w:rsidTr="00BE4745">
        <w:tc>
          <w:tcPr>
            <w:tcW w:w="1652" w:type="dxa"/>
          </w:tcPr>
          <w:p w14:paraId="20083628" w14:textId="1D6D3E6D" w:rsidR="00CD0749" w:rsidRPr="00CC630F" w:rsidRDefault="00CD0749" w:rsidP="00F02B8E">
            <w:pPr>
              <w:spacing w:line="360" w:lineRule="auto"/>
              <w:jc w:val="both"/>
              <w:rPr>
                <w:rFonts w:ascii="Arial" w:hAnsi="Arial" w:cs="Arial"/>
                <w:sz w:val="24"/>
                <w:szCs w:val="24"/>
              </w:rPr>
            </w:pPr>
            <w:r w:rsidRPr="00CC630F">
              <w:rPr>
                <w:rFonts w:ascii="Arial" w:hAnsi="Arial" w:cs="Arial"/>
                <w:sz w:val="24"/>
                <w:szCs w:val="24"/>
              </w:rPr>
              <w:t>Tabela 1</w:t>
            </w:r>
            <w:r w:rsidR="00BE4745">
              <w:rPr>
                <w:rFonts w:ascii="Arial" w:hAnsi="Arial" w:cs="Arial"/>
                <w:sz w:val="24"/>
                <w:szCs w:val="24"/>
              </w:rPr>
              <w:t>6</w:t>
            </w:r>
          </w:p>
        </w:tc>
        <w:tc>
          <w:tcPr>
            <w:tcW w:w="6885" w:type="dxa"/>
          </w:tcPr>
          <w:p w14:paraId="761260CA" w14:textId="5C861603" w:rsidR="00CD0749" w:rsidRPr="00CC630F" w:rsidRDefault="006B05FF" w:rsidP="00F02B8E">
            <w:pPr>
              <w:spacing w:line="360" w:lineRule="auto"/>
              <w:jc w:val="both"/>
              <w:rPr>
                <w:rFonts w:ascii="Arial" w:hAnsi="Arial" w:cs="Arial"/>
                <w:sz w:val="24"/>
                <w:szCs w:val="24"/>
              </w:rPr>
            </w:pPr>
            <w:r w:rsidRPr="00CC630F">
              <w:rPr>
                <w:rFonts w:ascii="Arial" w:hAnsi="Arial" w:cs="Arial"/>
                <w:sz w:val="24"/>
                <w:szCs w:val="24"/>
              </w:rPr>
              <w:t>Valor total da obra.......................................................</w:t>
            </w:r>
          </w:p>
          <w:p w14:paraId="3A18116E" w14:textId="77777777" w:rsidR="006B05FF" w:rsidRPr="00CC630F" w:rsidRDefault="006B05FF" w:rsidP="00F02B8E">
            <w:pPr>
              <w:spacing w:line="360" w:lineRule="auto"/>
              <w:jc w:val="both"/>
              <w:rPr>
                <w:rFonts w:ascii="Arial" w:hAnsi="Arial" w:cs="Arial"/>
                <w:sz w:val="24"/>
                <w:szCs w:val="24"/>
              </w:rPr>
            </w:pPr>
          </w:p>
        </w:tc>
        <w:tc>
          <w:tcPr>
            <w:tcW w:w="750" w:type="dxa"/>
          </w:tcPr>
          <w:p w14:paraId="4861801A" w14:textId="4777DDD5" w:rsidR="00CD0749" w:rsidRPr="00CC630F" w:rsidRDefault="00BE4745" w:rsidP="00F02B8E">
            <w:pPr>
              <w:spacing w:line="360" w:lineRule="auto"/>
              <w:jc w:val="both"/>
              <w:rPr>
                <w:rFonts w:ascii="Arial" w:hAnsi="Arial" w:cs="Arial"/>
                <w:sz w:val="24"/>
                <w:szCs w:val="24"/>
              </w:rPr>
            </w:pPr>
            <w:r>
              <w:rPr>
                <w:rFonts w:ascii="Arial" w:hAnsi="Arial" w:cs="Arial"/>
                <w:sz w:val="24"/>
                <w:szCs w:val="24"/>
              </w:rPr>
              <w:t>48</w:t>
            </w:r>
          </w:p>
        </w:tc>
      </w:tr>
    </w:tbl>
    <w:p w14:paraId="3E01B4C4" w14:textId="77777777" w:rsidR="006B05FF" w:rsidRPr="00CC630F" w:rsidRDefault="006B05FF">
      <w:pPr>
        <w:rPr>
          <w:rFonts w:ascii="Arial" w:hAnsi="Arial" w:cs="Arial"/>
          <w:b/>
          <w:sz w:val="24"/>
          <w:szCs w:val="24"/>
        </w:rPr>
      </w:pPr>
    </w:p>
    <w:p w14:paraId="6280AA4D" w14:textId="77777777" w:rsidR="00802FC0" w:rsidRPr="00CC630F" w:rsidRDefault="006B05FF">
      <w:pPr>
        <w:rPr>
          <w:rFonts w:ascii="Arial" w:hAnsi="Arial" w:cs="Arial"/>
          <w:b/>
          <w:sz w:val="24"/>
          <w:szCs w:val="24"/>
        </w:rPr>
      </w:pPr>
      <w:r w:rsidRPr="00CC630F">
        <w:rPr>
          <w:rFonts w:ascii="Arial" w:hAnsi="Arial" w:cs="Arial"/>
          <w:b/>
          <w:sz w:val="24"/>
          <w:szCs w:val="24"/>
        </w:rPr>
        <w:br w:type="page"/>
      </w:r>
    </w:p>
    <w:p w14:paraId="7D1249C6" w14:textId="77777777" w:rsidR="00016B19" w:rsidRPr="00CC630F" w:rsidRDefault="00137E15" w:rsidP="00137E15">
      <w:pPr>
        <w:spacing w:after="0" w:line="360" w:lineRule="auto"/>
        <w:jc w:val="center"/>
        <w:rPr>
          <w:rFonts w:ascii="Arial" w:hAnsi="Arial" w:cs="Arial"/>
          <w:sz w:val="24"/>
          <w:szCs w:val="24"/>
        </w:rPr>
      </w:pPr>
      <w:r w:rsidRPr="00CC630F">
        <w:rPr>
          <w:rFonts w:ascii="Arial" w:hAnsi="Arial" w:cs="Arial"/>
          <w:b/>
          <w:sz w:val="28"/>
          <w:szCs w:val="28"/>
        </w:rPr>
        <w:lastRenderedPageBreak/>
        <w:t>LISTA DE SIGLAS</w:t>
      </w:r>
    </w:p>
    <w:p w14:paraId="41A53028" w14:textId="77777777" w:rsidR="00137E15" w:rsidRPr="00CC630F" w:rsidRDefault="00137E15" w:rsidP="00137E15">
      <w:pPr>
        <w:spacing w:after="0" w:line="360" w:lineRule="auto"/>
        <w:jc w:val="center"/>
        <w:rPr>
          <w:rFonts w:ascii="Arial" w:hAnsi="Arial" w:cs="Arial"/>
          <w:sz w:val="24"/>
          <w:szCs w:val="24"/>
        </w:rPr>
      </w:pPr>
    </w:p>
    <w:p w14:paraId="793558DA" w14:textId="77777777" w:rsidR="0006298B" w:rsidRPr="00CC630F" w:rsidRDefault="0006298B" w:rsidP="00137E15">
      <w:pPr>
        <w:spacing w:after="0" w:line="240" w:lineRule="auto"/>
        <w:jc w:val="both"/>
        <w:rPr>
          <w:rFonts w:ascii="Arial" w:hAnsi="Arial" w:cs="Arial"/>
          <w:sz w:val="24"/>
          <w:szCs w:val="24"/>
        </w:rPr>
      </w:pPr>
    </w:p>
    <w:p w14:paraId="0E9E99BC" w14:textId="77777777" w:rsidR="00016B19" w:rsidRPr="00CC630F" w:rsidRDefault="001C7C02" w:rsidP="00137E15">
      <w:pPr>
        <w:spacing w:after="0" w:line="240" w:lineRule="auto"/>
        <w:jc w:val="both"/>
        <w:rPr>
          <w:rFonts w:ascii="Arial" w:hAnsi="Arial" w:cs="Arial"/>
          <w:sz w:val="24"/>
          <w:szCs w:val="24"/>
          <w:shd w:val="clear" w:color="auto" w:fill="FFFFFF"/>
        </w:rPr>
      </w:pPr>
      <w:r w:rsidRPr="00CC630F">
        <w:rPr>
          <w:rFonts w:ascii="Arial" w:hAnsi="Arial" w:cs="Arial"/>
          <w:sz w:val="24"/>
          <w:szCs w:val="24"/>
        </w:rPr>
        <w:t>CAD</w:t>
      </w:r>
      <w:r w:rsidRPr="00CC630F">
        <w:rPr>
          <w:rFonts w:ascii="Arial" w:hAnsi="Arial" w:cs="Arial"/>
          <w:b/>
          <w:sz w:val="24"/>
          <w:szCs w:val="24"/>
        </w:rPr>
        <w:t xml:space="preserve"> – </w:t>
      </w:r>
      <w:r w:rsidRPr="00CC630F">
        <w:rPr>
          <w:rFonts w:ascii="Arial" w:hAnsi="Arial" w:cs="Arial"/>
          <w:sz w:val="24"/>
          <w:szCs w:val="24"/>
          <w:shd w:val="clear" w:color="auto" w:fill="FFFFFF"/>
        </w:rPr>
        <w:t>Computer Aided Design</w:t>
      </w:r>
    </w:p>
    <w:p w14:paraId="757C828E" w14:textId="77777777" w:rsidR="00137E15" w:rsidRPr="00CC630F" w:rsidRDefault="00137E15" w:rsidP="00137E15">
      <w:pPr>
        <w:spacing w:after="0" w:line="240" w:lineRule="auto"/>
        <w:jc w:val="both"/>
        <w:rPr>
          <w:rFonts w:ascii="Arial" w:hAnsi="Arial" w:cs="Arial"/>
          <w:sz w:val="24"/>
          <w:szCs w:val="24"/>
          <w:shd w:val="clear" w:color="auto" w:fill="FFFFFF"/>
        </w:rPr>
      </w:pPr>
    </w:p>
    <w:p w14:paraId="44A989CE" w14:textId="77777777" w:rsidR="001C7C02" w:rsidRPr="00CC630F" w:rsidRDefault="001C7C02" w:rsidP="00137E15">
      <w:pPr>
        <w:spacing w:after="0" w:line="240" w:lineRule="auto"/>
        <w:jc w:val="both"/>
        <w:rPr>
          <w:rFonts w:ascii="Arial" w:hAnsi="Arial" w:cs="Arial"/>
          <w:sz w:val="24"/>
          <w:szCs w:val="24"/>
          <w:shd w:val="clear" w:color="auto" w:fill="FFFFFF"/>
        </w:rPr>
      </w:pPr>
      <w:r w:rsidRPr="00CC630F">
        <w:rPr>
          <w:rFonts w:ascii="Arial" w:hAnsi="Arial" w:cs="Arial"/>
          <w:sz w:val="24"/>
          <w:szCs w:val="24"/>
          <w:shd w:val="clear" w:color="auto" w:fill="FFFFFF"/>
        </w:rPr>
        <w:t xml:space="preserve">2D –  </w:t>
      </w:r>
      <w:r w:rsidR="0089793F" w:rsidRPr="00CC630F">
        <w:rPr>
          <w:rFonts w:ascii="Arial" w:hAnsi="Arial" w:cs="Arial"/>
          <w:sz w:val="24"/>
          <w:szCs w:val="24"/>
          <w:shd w:val="clear" w:color="auto" w:fill="FFFFFF"/>
        </w:rPr>
        <w:t>Duas</w:t>
      </w:r>
      <w:r w:rsidRPr="00CC630F">
        <w:rPr>
          <w:rFonts w:ascii="Arial" w:hAnsi="Arial" w:cs="Arial"/>
          <w:sz w:val="24"/>
          <w:szCs w:val="24"/>
          <w:shd w:val="clear" w:color="auto" w:fill="FFFFFF"/>
        </w:rPr>
        <w:t xml:space="preserve"> Dimensões</w:t>
      </w:r>
    </w:p>
    <w:p w14:paraId="3718865E" w14:textId="77777777" w:rsidR="00137E15" w:rsidRPr="00CC630F" w:rsidRDefault="00137E15" w:rsidP="00137E15">
      <w:pPr>
        <w:spacing w:after="0" w:line="240" w:lineRule="auto"/>
        <w:jc w:val="both"/>
        <w:rPr>
          <w:rFonts w:ascii="Arial" w:hAnsi="Arial" w:cs="Arial"/>
          <w:sz w:val="24"/>
          <w:szCs w:val="24"/>
          <w:shd w:val="clear" w:color="auto" w:fill="FFFFFF"/>
        </w:rPr>
      </w:pPr>
    </w:p>
    <w:p w14:paraId="42E79885" w14:textId="77777777" w:rsidR="001C7C02" w:rsidRPr="00CC630F" w:rsidRDefault="001C7C02" w:rsidP="00137E15">
      <w:pPr>
        <w:spacing w:after="0" w:line="240" w:lineRule="auto"/>
        <w:jc w:val="both"/>
        <w:rPr>
          <w:rFonts w:ascii="Arial" w:hAnsi="Arial" w:cs="Arial"/>
          <w:sz w:val="24"/>
          <w:szCs w:val="24"/>
          <w:shd w:val="clear" w:color="auto" w:fill="FFFFFF"/>
        </w:rPr>
      </w:pPr>
      <w:r w:rsidRPr="00CC630F">
        <w:rPr>
          <w:rFonts w:ascii="Arial" w:hAnsi="Arial" w:cs="Arial"/>
          <w:sz w:val="24"/>
          <w:szCs w:val="24"/>
          <w:shd w:val="clear" w:color="auto" w:fill="FFFFFF"/>
        </w:rPr>
        <w:t xml:space="preserve">3D – </w:t>
      </w:r>
      <w:r w:rsidR="0089793F" w:rsidRPr="00CC630F">
        <w:rPr>
          <w:rFonts w:ascii="Arial" w:hAnsi="Arial" w:cs="Arial"/>
          <w:sz w:val="24"/>
          <w:szCs w:val="24"/>
          <w:shd w:val="clear" w:color="auto" w:fill="FFFFFF"/>
        </w:rPr>
        <w:t>Três</w:t>
      </w:r>
      <w:r w:rsidRPr="00CC630F">
        <w:rPr>
          <w:rFonts w:ascii="Arial" w:hAnsi="Arial" w:cs="Arial"/>
          <w:sz w:val="24"/>
          <w:szCs w:val="24"/>
          <w:shd w:val="clear" w:color="auto" w:fill="FFFFFF"/>
        </w:rPr>
        <w:t xml:space="preserve"> Dimensões</w:t>
      </w:r>
    </w:p>
    <w:p w14:paraId="49D2EE06" w14:textId="77777777" w:rsidR="00137E15" w:rsidRPr="00CC630F" w:rsidRDefault="00137E15" w:rsidP="00137E15">
      <w:pPr>
        <w:spacing w:after="0" w:line="240" w:lineRule="auto"/>
        <w:jc w:val="both"/>
        <w:rPr>
          <w:rFonts w:ascii="Arial" w:hAnsi="Arial" w:cs="Arial"/>
          <w:sz w:val="24"/>
          <w:szCs w:val="24"/>
          <w:shd w:val="clear" w:color="auto" w:fill="FFFFFF"/>
        </w:rPr>
      </w:pPr>
    </w:p>
    <w:p w14:paraId="3C022F80" w14:textId="77777777" w:rsidR="001C7C02" w:rsidRDefault="001C7C02" w:rsidP="00137E15">
      <w:pPr>
        <w:spacing w:after="0" w:line="240" w:lineRule="auto"/>
        <w:jc w:val="both"/>
        <w:rPr>
          <w:rFonts w:ascii="Arial" w:eastAsia="Times New Roman" w:hAnsi="Arial" w:cs="Arial"/>
          <w:sz w:val="24"/>
          <w:szCs w:val="24"/>
          <w:lang w:val="en-US" w:eastAsia="pt-BR"/>
        </w:rPr>
      </w:pPr>
      <w:r w:rsidRPr="00CC630F">
        <w:rPr>
          <w:rFonts w:ascii="Arial" w:hAnsi="Arial" w:cs="Arial"/>
          <w:sz w:val="24"/>
          <w:szCs w:val="24"/>
          <w:shd w:val="clear" w:color="auto" w:fill="FFFFFF"/>
          <w:lang w:val="en-US"/>
        </w:rPr>
        <w:t xml:space="preserve">FMEA – </w:t>
      </w:r>
      <w:r w:rsidRPr="00CC630F">
        <w:rPr>
          <w:rFonts w:ascii="Arial" w:eastAsia="Times New Roman" w:hAnsi="Arial" w:cs="Arial"/>
          <w:sz w:val="24"/>
          <w:szCs w:val="24"/>
          <w:lang w:val="en-US" w:eastAsia="pt-BR"/>
        </w:rPr>
        <w:t>Failure Mode and Effects Analysis</w:t>
      </w:r>
    </w:p>
    <w:p w14:paraId="3AE51ABD" w14:textId="77777777" w:rsidR="00505A1C" w:rsidRDefault="00505A1C" w:rsidP="00137E15">
      <w:pPr>
        <w:spacing w:after="0" w:line="240" w:lineRule="auto"/>
        <w:jc w:val="both"/>
        <w:rPr>
          <w:rFonts w:ascii="Arial" w:eastAsia="Times New Roman" w:hAnsi="Arial" w:cs="Arial"/>
          <w:sz w:val="24"/>
          <w:szCs w:val="24"/>
          <w:lang w:val="en-US" w:eastAsia="pt-BR"/>
        </w:rPr>
      </w:pPr>
    </w:p>
    <w:p w14:paraId="023FAB51" w14:textId="77777777" w:rsidR="00505A1C" w:rsidRPr="00505A1C" w:rsidRDefault="00505A1C" w:rsidP="00137E15">
      <w:pPr>
        <w:spacing w:after="0" w:line="240" w:lineRule="auto"/>
        <w:jc w:val="both"/>
        <w:rPr>
          <w:rFonts w:ascii="Arial" w:eastAsia="Times New Roman" w:hAnsi="Arial" w:cs="Arial"/>
          <w:sz w:val="24"/>
          <w:szCs w:val="24"/>
          <w:lang w:val="en-US" w:eastAsia="pt-BR"/>
        </w:rPr>
      </w:pPr>
      <w:r w:rsidRPr="00505A1C">
        <w:rPr>
          <w:rFonts w:ascii="Arial" w:hAnsi="Arial" w:cs="Arial"/>
          <w:sz w:val="24"/>
          <w:szCs w:val="24"/>
          <w:shd w:val="clear" w:color="auto" w:fill="FFFFFF"/>
        </w:rPr>
        <w:t>ACI</w:t>
      </w:r>
      <w:r>
        <w:rPr>
          <w:rFonts w:ascii="Arial" w:hAnsi="Arial" w:cs="Arial"/>
          <w:sz w:val="24"/>
          <w:szCs w:val="24"/>
          <w:shd w:val="clear" w:color="auto" w:fill="FFFFFF"/>
        </w:rPr>
        <w:t xml:space="preserve"> </w:t>
      </w:r>
      <w:r w:rsidRPr="00CC630F">
        <w:rPr>
          <w:rFonts w:ascii="Arial" w:hAnsi="Arial" w:cs="Arial"/>
          <w:sz w:val="24"/>
          <w:szCs w:val="24"/>
          <w:shd w:val="clear" w:color="auto" w:fill="FFFFFF"/>
          <w:lang w:val="en-US"/>
        </w:rPr>
        <w:t>–</w:t>
      </w:r>
      <w:r>
        <w:rPr>
          <w:rFonts w:ascii="Arial" w:hAnsi="Arial" w:cs="Arial"/>
          <w:sz w:val="24"/>
          <w:szCs w:val="24"/>
          <w:shd w:val="clear" w:color="auto" w:fill="FFFFFF"/>
          <w:lang w:val="en-US"/>
        </w:rPr>
        <w:t xml:space="preserve"> American Concrete Institute</w:t>
      </w:r>
    </w:p>
    <w:p w14:paraId="5F9BF00E" w14:textId="77777777" w:rsidR="00802FC0" w:rsidRPr="00CC630F" w:rsidRDefault="00802FC0">
      <w:pPr>
        <w:rPr>
          <w:rFonts w:ascii="Arial" w:hAnsi="Arial" w:cs="Arial"/>
          <w:b/>
          <w:sz w:val="28"/>
          <w:szCs w:val="28"/>
          <w:lang w:val="en-US"/>
        </w:rPr>
      </w:pPr>
      <w:r w:rsidRPr="00CC630F">
        <w:rPr>
          <w:rFonts w:ascii="Arial" w:hAnsi="Arial" w:cs="Arial"/>
          <w:b/>
          <w:sz w:val="28"/>
          <w:szCs w:val="28"/>
          <w:lang w:val="en-US"/>
        </w:rPr>
        <w:br w:type="page"/>
      </w:r>
    </w:p>
    <w:p w14:paraId="7C553AAD" w14:textId="77777777" w:rsidR="00016B19" w:rsidRPr="00CC630F" w:rsidRDefault="006E4F08" w:rsidP="00016B19">
      <w:pPr>
        <w:spacing w:line="360" w:lineRule="auto"/>
        <w:jc w:val="center"/>
        <w:rPr>
          <w:rFonts w:ascii="Arial" w:hAnsi="Arial" w:cs="Arial"/>
          <w:b/>
          <w:sz w:val="24"/>
          <w:szCs w:val="24"/>
        </w:rPr>
      </w:pPr>
      <w:r w:rsidRPr="00CC630F">
        <w:rPr>
          <w:rFonts w:ascii="Arial" w:hAnsi="Arial" w:cs="Arial"/>
          <w:b/>
          <w:sz w:val="28"/>
          <w:szCs w:val="28"/>
        </w:rPr>
        <w:lastRenderedPageBreak/>
        <w:t>SUMÁRIO</w:t>
      </w:r>
    </w:p>
    <w:p w14:paraId="6CB8FDC6" w14:textId="77777777" w:rsidR="006E4F08" w:rsidRPr="00CC630F" w:rsidRDefault="006E4F08" w:rsidP="00016B19">
      <w:pPr>
        <w:spacing w:line="360" w:lineRule="auto"/>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98"/>
        <w:gridCol w:w="598"/>
      </w:tblGrid>
      <w:tr w:rsidR="006E4F08" w:rsidRPr="00CC630F" w14:paraId="764B8055" w14:textId="77777777" w:rsidTr="00D26F2A">
        <w:tc>
          <w:tcPr>
            <w:tcW w:w="1668" w:type="dxa"/>
          </w:tcPr>
          <w:p w14:paraId="0FEC89BF" w14:textId="77777777" w:rsidR="006E4F08" w:rsidRPr="00CC630F" w:rsidRDefault="006E4F08" w:rsidP="005217F8">
            <w:pPr>
              <w:spacing w:line="360" w:lineRule="auto"/>
              <w:jc w:val="both"/>
              <w:rPr>
                <w:rFonts w:ascii="Arial" w:hAnsi="Arial" w:cs="Arial"/>
                <w:sz w:val="24"/>
                <w:szCs w:val="24"/>
              </w:rPr>
            </w:pPr>
            <w:r w:rsidRPr="00CC630F">
              <w:rPr>
                <w:rFonts w:ascii="Arial" w:hAnsi="Arial" w:cs="Arial"/>
                <w:sz w:val="24"/>
                <w:szCs w:val="24"/>
              </w:rPr>
              <w:t>1</w:t>
            </w:r>
          </w:p>
        </w:tc>
        <w:tc>
          <w:tcPr>
            <w:tcW w:w="6378" w:type="dxa"/>
          </w:tcPr>
          <w:p w14:paraId="006D1EC3" w14:textId="77777777" w:rsidR="006E4F08" w:rsidRPr="00CC630F" w:rsidRDefault="006E4F08" w:rsidP="005217F8">
            <w:pPr>
              <w:spacing w:line="360" w:lineRule="auto"/>
              <w:jc w:val="both"/>
              <w:rPr>
                <w:rFonts w:ascii="Arial" w:hAnsi="Arial" w:cs="Arial"/>
                <w:b/>
                <w:sz w:val="24"/>
                <w:szCs w:val="24"/>
              </w:rPr>
            </w:pPr>
            <w:r w:rsidRPr="00CC630F">
              <w:rPr>
                <w:rFonts w:ascii="Arial" w:hAnsi="Arial" w:cs="Arial"/>
                <w:b/>
                <w:sz w:val="24"/>
                <w:szCs w:val="24"/>
              </w:rPr>
              <w:t>INTRODUÇÃO</w:t>
            </w:r>
            <w:r w:rsidR="00331D57" w:rsidRPr="00331D57">
              <w:rPr>
                <w:rFonts w:ascii="Arial" w:hAnsi="Arial" w:cs="Arial"/>
                <w:sz w:val="24"/>
                <w:szCs w:val="24"/>
              </w:rPr>
              <w:t>......................</w:t>
            </w:r>
            <w:r w:rsidR="00331D57">
              <w:rPr>
                <w:rFonts w:ascii="Arial" w:hAnsi="Arial" w:cs="Arial"/>
                <w:sz w:val="24"/>
                <w:szCs w:val="24"/>
              </w:rPr>
              <w:t>.....................................................</w:t>
            </w:r>
          </w:p>
        </w:tc>
        <w:tc>
          <w:tcPr>
            <w:tcW w:w="598" w:type="dxa"/>
          </w:tcPr>
          <w:p w14:paraId="7541BF0E" w14:textId="77777777" w:rsidR="006E4F08" w:rsidRPr="00CC630F" w:rsidRDefault="007B5514" w:rsidP="005217F8">
            <w:pPr>
              <w:spacing w:line="360" w:lineRule="auto"/>
              <w:jc w:val="both"/>
              <w:rPr>
                <w:rFonts w:ascii="Arial" w:hAnsi="Arial" w:cs="Arial"/>
                <w:sz w:val="24"/>
                <w:szCs w:val="24"/>
              </w:rPr>
            </w:pPr>
            <w:r>
              <w:rPr>
                <w:rFonts w:ascii="Arial" w:hAnsi="Arial" w:cs="Arial"/>
                <w:sz w:val="24"/>
                <w:szCs w:val="24"/>
              </w:rPr>
              <w:t>14</w:t>
            </w:r>
          </w:p>
        </w:tc>
      </w:tr>
      <w:tr w:rsidR="006E4F08" w:rsidRPr="00CC630F" w14:paraId="049EF45C" w14:textId="77777777" w:rsidTr="00D26F2A">
        <w:tc>
          <w:tcPr>
            <w:tcW w:w="1668" w:type="dxa"/>
          </w:tcPr>
          <w:p w14:paraId="4987392F" w14:textId="77777777" w:rsidR="006E4F08" w:rsidRPr="00CC630F" w:rsidRDefault="006E4F08" w:rsidP="005217F8">
            <w:pPr>
              <w:spacing w:line="360" w:lineRule="auto"/>
              <w:jc w:val="both"/>
              <w:rPr>
                <w:rFonts w:ascii="Arial" w:hAnsi="Arial" w:cs="Arial"/>
                <w:sz w:val="24"/>
                <w:szCs w:val="24"/>
              </w:rPr>
            </w:pPr>
            <w:r w:rsidRPr="00CC630F">
              <w:rPr>
                <w:rFonts w:ascii="Arial" w:hAnsi="Arial" w:cs="Arial"/>
                <w:sz w:val="24"/>
                <w:szCs w:val="24"/>
              </w:rPr>
              <w:t>1.1</w:t>
            </w:r>
          </w:p>
        </w:tc>
        <w:tc>
          <w:tcPr>
            <w:tcW w:w="6378" w:type="dxa"/>
          </w:tcPr>
          <w:p w14:paraId="63A9A719" w14:textId="77777777" w:rsidR="006E4F08" w:rsidRPr="00CC630F" w:rsidRDefault="006E4F08" w:rsidP="005217F8">
            <w:pPr>
              <w:spacing w:line="360" w:lineRule="auto"/>
              <w:jc w:val="both"/>
              <w:rPr>
                <w:rFonts w:ascii="Arial" w:hAnsi="Arial" w:cs="Arial"/>
                <w:b/>
                <w:sz w:val="24"/>
                <w:szCs w:val="24"/>
              </w:rPr>
            </w:pPr>
            <w:r w:rsidRPr="00CC630F">
              <w:rPr>
                <w:rFonts w:ascii="Arial" w:hAnsi="Arial" w:cs="Arial"/>
                <w:b/>
                <w:sz w:val="24"/>
                <w:szCs w:val="24"/>
              </w:rPr>
              <w:t>Justificativa</w:t>
            </w:r>
            <w:r w:rsidR="00331D57" w:rsidRPr="00331D57">
              <w:rPr>
                <w:rFonts w:ascii="Arial" w:hAnsi="Arial" w:cs="Arial"/>
                <w:sz w:val="24"/>
                <w:szCs w:val="24"/>
              </w:rPr>
              <w:t>.....................</w:t>
            </w:r>
            <w:r w:rsidR="00331D57">
              <w:rPr>
                <w:rFonts w:ascii="Arial" w:hAnsi="Arial" w:cs="Arial"/>
                <w:sz w:val="24"/>
                <w:szCs w:val="24"/>
              </w:rPr>
              <w:t>..........................................................</w:t>
            </w:r>
          </w:p>
        </w:tc>
        <w:tc>
          <w:tcPr>
            <w:tcW w:w="598" w:type="dxa"/>
          </w:tcPr>
          <w:p w14:paraId="7E7C60EA" w14:textId="77777777" w:rsidR="006E4F08" w:rsidRPr="00CC630F" w:rsidRDefault="007B5514" w:rsidP="005217F8">
            <w:pPr>
              <w:spacing w:line="360" w:lineRule="auto"/>
              <w:jc w:val="both"/>
              <w:rPr>
                <w:rFonts w:ascii="Arial" w:hAnsi="Arial" w:cs="Arial"/>
                <w:sz w:val="24"/>
                <w:szCs w:val="24"/>
              </w:rPr>
            </w:pPr>
            <w:r>
              <w:rPr>
                <w:rFonts w:ascii="Arial" w:hAnsi="Arial" w:cs="Arial"/>
                <w:sz w:val="24"/>
                <w:szCs w:val="24"/>
              </w:rPr>
              <w:t>14</w:t>
            </w:r>
          </w:p>
        </w:tc>
      </w:tr>
      <w:tr w:rsidR="006E4F08" w:rsidRPr="00CC630F" w14:paraId="44939B8F" w14:textId="77777777" w:rsidTr="00D26F2A">
        <w:tc>
          <w:tcPr>
            <w:tcW w:w="1668" w:type="dxa"/>
          </w:tcPr>
          <w:p w14:paraId="611130EE" w14:textId="77777777" w:rsidR="006E4F08" w:rsidRPr="00CC630F" w:rsidRDefault="006E4F08" w:rsidP="005217F8">
            <w:pPr>
              <w:spacing w:line="360" w:lineRule="auto"/>
              <w:jc w:val="both"/>
              <w:rPr>
                <w:rFonts w:ascii="Arial" w:hAnsi="Arial" w:cs="Arial"/>
                <w:sz w:val="24"/>
                <w:szCs w:val="24"/>
              </w:rPr>
            </w:pPr>
            <w:r w:rsidRPr="00CC630F">
              <w:rPr>
                <w:rFonts w:ascii="Arial" w:hAnsi="Arial" w:cs="Arial"/>
                <w:sz w:val="24"/>
                <w:szCs w:val="24"/>
              </w:rPr>
              <w:t>1.2</w:t>
            </w:r>
          </w:p>
        </w:tc>
        <w:tc>
          <w:tcPr>
            <w:tcW w:w="6378" w:type="dxa"/>
          </w:tcPr>
          <w:p w14:paraId="6B8F0D8C" w14:textId="77777777" w:rsidR="006E4F08" w:rsidRPr="00CC630F" w:rsidRDefault="006E4F08" w:rsidP="005217F8">
            <w:pPr>
              <w:spacing w:line="360" w:lineRule="auto"/>
              <w:jc w:val="both"/>
              <w:rPr>
                <w:rFonts w:ascii="Arial" w:hAnsi="Arial" w:cs="Arial"/>
                <w:b/>
                <w:sz w:val="24"/>
                <w:szCs w:val="24"/>
              </w:rPr>
            </w:pPr>
            <w:r w:rsidRPr="00CC630F">
              <w:rPr>
                <w:rFonts w:ascii="Arial" w:hAnsi="Arial" w:cs="Arial"/>
                <w:b/>
                <w:sz w:val="24"/>
                <w:szCs w:val="24"/>
              </w:rPr>
              <w:t>Problema</w:t>
            </w:r>
            <w:r w:rsidR="00331D57" w:rsidRPr="00331D57">
              <w:rPr>
                <w:rFonts w:ascii="Arial" w:hAnsi="Arial" w:cs="Arial"/>
                <w:sz w:val="24"/>
                <w:szCs w:val="24"/>
              </w:rPr>
              <w:t>.....................</w:t>
            </w:r>
            <w:r w:rsidR="00331D57">
              <w:rPr>
                <w:rFonts w:ascii="Arial" w:hAnsi="Arial" w:cs="Arial"/>
                <w:sz w:val="24"/>
                <w:szCs w:val="24"/>
              </w:rPr>
              <w:t>..............................................................</w:t>
            </w:r>
          </w:p>
        </w:tc>
        <w:tc>
          <w:tcPr>
            <w:tcW w:w="598" w:type="dxa"/>
          </w:tcPr>
          <w:p w14:paraId="6A07B40F" w14:textId="77777777" w:rsidR="006E4F08" w:rsidRPr="00CC630F" w:rsidRDefault="007B5514" w:rsidP="005217F8">
            <w:pPr>
              <w:spacing w:line="360" w:lineRule="auto"/>
              <w:jc w:val="both"/>
              <w:rPr>
                <w:rFonts w:ascii="Arial" w:hAnsi="Arial" w:cs="Arial"/>
                <w:sz w:val="24"/>
                <w:szCs w:val="24"/>
              </w:rPr>
            </w:pPr>
            <w:r>
              <w:rPr>
                <w:rFonts w:ascii="Arial" w:hAnsi="Arial" w:cs="Arial"/>
                <w:sz w:val="24"/>
                <w:szCs w:val="24"/>
              </w:rPr>
              <w:t>15</w:t>
            </w:r>
          </w:p>
        </w:tc>
      </w:tr>
      <w:tr w:rsidR="006E4F08" w:rsidRPr="00CC630F" w14:paraId="283D1F0F" w14:textId="77777777" w:rsidTr="00D26F2A">
        <w:tc>
          <w:tcPr>
            <w:tcW w:w="1668" w:type="dxa"/>
          </w:tcPr>
          <w:p w14:paraId="6DC39D4E" w14:textId="77777777" w:rsidR="006E4F08" w:rsidRPr="00CC630F" w:rsidRDefault="006E4F08" w:rsidP="005217F8">
            <w:pPr>
              <w:spacing w:line="360" w:lineRule="auto"/>
              <w:jc w:val="both"/>
              <w:rPr>
                <w:rFonts w:ascii="Arial" w:hAnsi="Arial" w:cs="Arial"/>
                <w:sz w:val="24"/>
                <w:szCs w:val="24"/>
              </w:rPr>
            </w:pPr>
            <w:r w:rsidRPr="00CC630F">
              <w:rPr>
                <w:rFonts w:ascii="Arial" w:hAnsi="Arial" w:cs="Arial"/>
                <w:sz w:val="24"/>
                <w:szCs w:val="24"/>
              </w:rPr>
              <w:t>1.2.1</w:t>
            </w:r>
          </w:p>
        </w:tc>
        <w:tc>
          <w:tcPr>
            <w:tcW w:w="6378" w:type="dxa"/>
          </w:tcPr>
          <w:p w14:paraId="0476A9CF" w14:textId="77777777" w:rsidR="006E4F08" w:rsidRPr="00CC630F" w:rsidRDefault="006E4F08" w:rsidP="005217F8">
            <w:pPr>
              <w:spacing w:line="360" w:lineRule="auto"/>
              <w:jc w:val="both"/>
              <w:rPr>
                <w:rFonts w:ascii="Arial" w:hAnsi="Arial" w:cs="Arial"/>
                <w:i/>
                <w:sz w:val="24"/>
                <w:szCs w:val="24"/>
              </w:rPr>
            </w:pPr>
            <w:r w:rsidRPr="00CC630F">
              <w:rPr>
                <w:rFonts w:ascii="Arial" w:hAnsi="Arial" w:cs="Arial"/>
                <w:i/>
                <w:sz w:val="24"/>
                <w:szCs w:val="24"/>
              </w:rPr>
              <w:t>Objetivo Geral</w:t>
            </w:r>
            <w:r w:rsidR="00331D57" w:rsidRPr="00331D57">
              <w:rPr>
                <w:rFonts w:ascii="Arial" w:hAnsi="Arial" w:cs="Arial"/>
                <w:sz w:val="24"/>
                <w:szCs w:val="24"/>
              </w:rPr>
              <w:t>.....................</w:t>
            </w:r>
            <w:r w:rsidR="00331D57">
              <w:rPr>
                <w:rFonts w:ascii="Arial" w:hAnsi="Arial" w:cs="Arial"/>
                <w:sz w:val="24"/>
                <w:szCs w:val="24"/>
              </w:rPr>
              <w:t>........................................................</w:t>
            </w:r>
          </w:p>
        </w:tc>
        <w:tc>
          <w:tcPr>
            <w:tcW w:w="598" w:type="dxa"/>
          </w:tcPr>
          <w:p w14:paraId="575D1009" w14:textId="77777777" w:rsidR="006E4F08" w:rsidRPr="00CC630F" w:rsidRDefault="007B5514" w:rsidP="005217F8">
            <w:pPr>
              <w:spacing w:line="360" w:lineRule="auto"/>
              <w:jc w:val="both"/>
              <w:rPr>
                <w:rFonts w:ascii="Arial" w:hAnsi="Arial" w:cs="Arial"/>
                <w:sz w:val="24"/>
                <w:szCs w:val="24"/>
              </w:rPr>
            </w:pPr>
            <w:r>
              <w:rPr>
                <w:rFonts w:ascii="Arial" w:hAnsi="Arial" w:cs="Arial"/>
                <w:sz w:val="24"/>
                <w:szCs w:val="24"/>
              </w:rPr>
              <w:t>15</w:t>
            </w:r>
          </w:p>
        </w:tc>
      </w:tr>
      <w:tr w:rsidR="006E4F08" w:rsidRPr="00CC630F" w14:paraId="2227E208" w14:textId="77777777" w:rsidTr="00D26F2A">
        <w:tc>
          <w:tcPr>
            <w:tcW w:w="1668" w:type="dxa"/>
          </w:tcPr>
          <w:p w14:paraId="4BDD4A9B" w14:textId="77777777" w:rsidR="006E4F08" w:rsidRPr="00CC630F" w:rsidRDefault="006E4F08" w:rsidP="005217F8">
            <w:pPr>
              <w:spacing w:line="360" w:lineRule="auto"/>
              <w:jc w:val="both"/>
              <w:rPr>
                <w:rFonts w:ascii="Arial" w:hAnsi="Arial" w:cs="Arial"/>
                <w:sz w:val="24"/>
                <w:szCs w:val="24"/>
              </w:rPr>
            </w:pPr>
            <w:r w:rsidRPr="00CC630F">
              <w:rPr>
                <w:rFonts w:ascii="Arial" w:hAnsi="Arial" w:cs="Arial"/>
                <w:sz w:val="24"/>
                <w:szCs w:val="24"/>
              </w:rPr>
              <w:t>1.2.2</w:t>
            </w:r>
          </w:p>
        </w:tc>
        <w:tc>
          <w:tcPr>
            <w:tcW w:w="6378" w:type="dxa"/>
          </w:tcPr>
          <w:p w14:paraId="0383F314" w14:textId="77777777" w:rsidR="006E4F08" w:rsidRPr="00CC630F" w:rsidRDefault="006E4F08" w:rsidP="005217F8">
            <w:pPr>
              <w:spacing w:line="360" w:lineRule="auto"/>
              <w:jc w:val="both"/>
              <w:rPr>
                <w:rFonts w:ascii="Arial" w:hAnsi="Arial" w:cs="Arial"/>
                <w:i/>
                <w:sz w:val="24"/>
                <w:szCs w:val="24"/>
              </w:rPr>
            </w:pPr>
            <w:r w:rsidRPr="00CC630F">
              <w:rPr>
                <w:rFonts w:ascii="Arial" w:hAnsi="Arial" w:cs="Arial"/>
                <w:i/>
                <w:sz w:val="24"/>
                <w:szCs w:val="24"/>
              </w:rPr>
              <w:t>Objetivos Específicos</w:t>
            </w:r>
            <w:r w:rsidR="00331D57" w:rsidRPr="00331D57">
              <w:rPr>
                <w:rFonts w:ascii="Arial" w:hAnsi="Arial" w:cs="Arial"/>
                <w:sz w:val="24"/>
                <w:szCs w:val="24"/>
              </w:rPr>
              <w:t>.....................</w:t>
            </w:r>
            <w:r w:rsidR="00331D57">
              <w:rPr>
                <w:rFonts w:ascii="Arial" w:hAnsi="Arial" w:cs="Arial"/>
                <w:sz w:val="24"/>
                <w:szCs w:val="24"/>
              </w:rPr>
              <w:t>............................................</w:t>
            </w:r>
          </w:p>
          <w:p w14:paraId="781106C7" w14:textId="77777777" w:rsidR="005217F8" w:rsidRPr="00CC630F" w:rsidRDefault="005217F8" w:rsidP="005217F8">
            <w:pPr>
              <w:spacing w:line="360" w:lineRule="auto"/>
              <w:jc w:val="both"/>
              <w:rPr>
                <w:rFonts w:ascii="Arial" w:hAnsi="Arial" w:cs="Arial"/>
                <w:i/>
                <w:sz w:val="24"/>
                <w:szCs w:val="24"/>
              </w:rPr>
            </w:pPr>
          </w:p>
        </w:tc>
        <w:tc>
          <w:tcPr>
            <w:tcW w:w="598" w:type="dxa"/>
          </w:tcPr>
          <w:p w14:paraId="403DE931" w14:textId="77777777" w:rsidR="006E4F08" w:rsidRPr="00CC630F" w:rsidRDefault="007B5514" w:rsidP="005217F8">
            <w:pPr>
              <w:spacing w:line="360" w:lineRule="auto"/>
              <w:jc w:val="both"/>
              <w:rPr>
                <w:rFonts w:ascii="Arial" w:hAnsi="Arial" w:cs="Arial"/>
                <w:sz w:val="24"/>
                <w:szCs w:val="24"/>
              </w:rPr>
            </w:pPr>
            <w:r>
              <w:rPr>
                <w:rFonts w:ascii="Arial" w:hAnsi="Arial" w:cs="Arial"/>
                <w:sz w:val="24"/>
                <w:szCs w:val="24"/>
              </w:rPr>
              <w:t>15</w:t>
            </w:r>
          </w:p>
        </w:tc>
      </w:tr>
      <w:tr w:rsidR="006E4F08" w:rsidRPr="00CC630F" w14:paraId="30543E81" w14:textId="77777777" w:rsidTr="00D26F2A">
        <w:tc>
          <w:tcPr>
            <w:tcW w:w="1668" w:type="dxa"/>
          </w:tcPr>
          <w:p w14:paraId="6F170F97" w14:textId="77777777" w:rsidR="006E4F08" w:rsidRPr="00CC630F" w:rsidRDefault="00F85C1D" w:rsidP="005217F8">
            <w:pPr>
              <w:spacing w:line="360" w:lineRule="auto"/>
              <w:jc w:val="both"/>
              <w:rPr>
                <w:rFonts w:ascii="Arial" w:hAnsi="Arial" w:cs="Arial"/>
                <w:sz w:val="24"/>
                <w:szCs w:val="24"/>
              </w:rPr>
            </w:pPr>
            <w:r w:rsidRPr="00CC630F">
              <w:rPr>
                <w:rFonts w:ascii="Arial" w:hAnsi="Arial" w:cs="Arial"/>
                <w:sz w:val="24"/>
                <w:szCs w:val="24"/>
              </w:rPr>
              <w:t>2</w:t>
            </w:r>
          </w:p>
        </w:tc>
        <w:tc>
          <w:tcPr>
            <w:tcW w:w="6378" w:type="dxa"/>
          </w:tcPr>
          <w:p w14:paraId="62BE0705" w14:textId="0A58C731" w:rsidR="000B446D" w:rsidRPr="00CC630F" w:rsidRDefault="00F85C1D" w:rsidP="005217F8">
            <w:pPr>
              <w:pStyle w:val="PargrafodaLista"/>
              <w:spacing w:after="0" w:line="360" w:lineRule="auto"/>
              <w:ind w:left="0"/>
              <w:jc w:val="both"/>
              <w:rPr>
                <w:rFonts w:ascii="Arial" w:hAnsi="Arial" w:cs="Arial"/>
                <w:b/>
                <w:sz w:val="24"/>
                <w:szCs w:val="24"/>
                <w:shd w:val="clear" w:color="auto" w:fill="FFFFFF"/>
              </w:rPr>
            </w:pPr>
            <w:r w:rsidRPr="00CC630F">
              <w:rPr>
                <w:rFonts w:ascii="Arial" w:hAnsi="Arial" w:cs="Arial"/>
                <w:b/>
                <w:sz w:val="24"/>
                <w:szCs w:val="24"/>
                <w:shd w:val="clear" w:color="auto" w:fill="FFFFFF"/>
              </w:rPr>
              <w:t>HISTÓRIA DAS ESTRUTURAS PRÉ-</w:t>
            </w:r>
            <w:r w:rsidR="00D10279">
              <w:rPr>
                <w:rFonts w:ascii="Arial" w:hAnsi="Arial" w:cs="Arial"/>
                <w:b/>
                <w:sz w:val="24"/>
                <w:szCs w:val="24"/>
                <w:shd w:val="clear" w:color="auto" w:fill="FFFFFF"/>
              </w:rPr>
              <w:t>FABRICAD</w:t>
            </w:r>
            <w:r w:rsidRPr="00CC630F">
              <w:rPr>
                <w:rFonts w:ascii="Arial" w:hAnsi="Arial" w:cs="Arial"/>
                <w:b/>
                <w:sz w:val="24"/>
                <w:szCs w:val="24"/>
                <w:shd w:val="clear" w:color="auto" w:fill="FFFFFF"/>
              </w:rPr>
              <w:t>AS DE CONCRETO</w:t>
            </w:r>
            <w:r w:rsidR="00331D57" w:rsidRPr="00331D57">
              <w:rPr>
                <w:rFonts w:ascii="Arial" w:hAnsi="Arial" w:cs="Arial"/>
                <w:sz w:val="24"/>
                <w:szCs w:val="24"/>
              </w:rPr>
              <w:t>.....................</w:t>
            </w:r>
            <w:r w:rsidR="00331D57">
              <w:rPr>
                <w:rFonts w:ascii="Arial" w:hAnsi="Arial" w:cs="Arial"/>
                <w:sz w:val="24"/>
                <w:szCs w:val="24"/>
              </w:rPr>
              <w:t>..........................................................</w:t>
            </w:r>
          </w:p>
        </w:tc>
        <w:tc>
          <w:tcPr>
            <w:tcW w:w="598" w:type="dxa"/>
          </w:tcPr>
          <w:p w14:paraId="2F202BB3" w14:textId="77777777" w:rsidR="00331D57" w:rsidRDefault="00331D57" w:rsidP="005217F8">
            <w:pPr>
              <w:spacing w:line="360" w:lineRule="auto"/>
              <w:jc w:val="both"/>
              <w:rPr>
                <w:rFonts w:ascii="Arial" w:hAnsi="Arial" w:cs="Arial"/>
                <w:sz w:val="24"/>
                <w:szCs w:val="24"/>
              </w:rPr>
            </w:pPr>
          </w:p>
          <w:p w14:paraId="0039468D" w14:textId="77777777" w:rsidR="00331D57" w:rsidRPr="00CC630F" w:rsidRDefault="00331D57" w:rsidP="005217F8">
            <w:pPr>
              <w:spacing w:line="360" w:lineRule="auto"/>
              <w:jc w:val="both"/>
              <w:rPr>
                <w:rFonts w:ascii="Arial" w:hAnsi="Arial" w:cs="Arial"/>
                <w:sz w:val="24"/>
                <w:szCs w:val="24"/>
              </w:rPr>
            </w:pPr>
            <w:r>
              <w:rPr>
                <w:rFonts w:ascii="Arial" w:hAnsi="Arial" w:cs="Arial"/>
                <w:sz w:val="24"/>
                <w:szCs w:val="24"/>
              </w:rPr>
              <w:t>16</w:t>
            </w:r>
          </w:p>
        </w:tc>
      </w:tr>
      <w:tr w:rsidR="006E4F08" w:rsidRPr="00CC630F" w14:paraId="3575162E" w14:textId="77777777" w:rsidTr="00D26F2A">
        <w:tc>
          <w:tcPr>
            <w:tcW w:w="1668" w:type="dxa"/>
          </w:tcPr>
          <w:p w14:paraId="2AEEA5F2" w14:textId="77777777" w:rsidR="006E4F08" w:rsidRPr="00CC630F" w:rsidRDefault="00F85C1D" w:rsidP="005217F8">
            <w:pPr>
              <w:spacing w:line="360" w:lineRule="auto"/>
              <w:jc w:val="both"/>
              <w:rPr>
                <w:rFonts w:ascii="Arial" w:hAnsi="Arial" w:cs="Arial"/>
                <w:sz w:val="24"/>
                <w:szCs w:val="24"/>
              </w:rPr>
            </w:pPr>
            <w:r w:rsidRPr="00CC630F">
              <w:rPr>
                <w:rFonts w:ascii="Arial" w:hAnsi="Arial" w:cs="Arial"/>
                <w:sz w:val="24"/>
                <w:szCs w:val="24"/>
              </w:rPr>
              <w:t>2.1</w:t>
            </w:r>
          </w:p>
        </w:tc>
        <w:tc>
          <w:tcPr>
            <w:tcW w:w="6378" w:type="dxa"/>
          </w:tcPr>
          <w:p w14:paraId="2060F6EE" w14:textId="77777777" w:rsidR="006E4F08" w:rsidRPr="00CC630F" w:rsidRDefault="00F85C1D" w:rsidP="005217F8">
            <w:pPr>
              <w:spacing w:line="360" w:lineRule="auto"/>
              <w:jc w:val="both"/>
              <w:rPr>
                <w:rFonts w:ascii="Arial" w:hAnsi="Arial" w:cs="Arial"/>
                <w:sz w:val="24"/>
                <w:szCs w:val="24"/>
              </w:rPr>
            </w:pPr>
            <w:r w:rsidRPr="00CC630F">
              <w:rPr>
                <w:rFonts w:ascii="Arial" w:hAnsi="Arial" w:cs="Arial"/>
                <w:b/>
                <w:sz w:val="24"/>
                <w:szCs w:val="24"/>
                <w:shd w:val="clear" w:color="auto" w:fill="FFFFFF"/>
              </w:rPr>
              <w:t>A evolução dos pré-fabricados de concreto no Brasil</w:t>
            </w:r>
            <w:r w:rsidR="00331D57">
              <w:rPr>
                <w:rFonts w:ascii="Arial" w:hAnsi="Arial" w:cs="Arial"/>
                <w:b/>
                <w:sz w:val="24"/>
                <w:szCs w:val="24"/>
                <w:shd w:val="clear" w:color="auto" w:fill="FFFFFF"/>
              </w:rPr>
              <w:t>..</w:t>
            </w:r>
          </w:p>
        </w:tc>
        <w:tc>
          <w:tcPr>
            <w:tcW w:w="598" w:type="dxa"/>
          </w:tcPr>
          <w:p w14:paraId="42EDBCE9" w14:textId="77777777" w:rsidR="006E4F08" w:rsidRPr="00CC630F" w:rsidRDefault="00331D57" w:rsidP="005217F8">
            <w:pPr>
              <w:spacing w:line="360" w:lineRule="auto"/>
              <w:jc w:val="both"/>
              <w:rPr>
                <w:rFonts w:ascii="Arial" w:hAnsi="Arial" w:cs="Arial"/>
                <w:sz w:val="24"/>
                <w:szCs w:val="24"/>
              </w:rPr>
            </w:pPr>
            <w:r>
              <w:rPr>
                <w:rFonts w:ascii="Arial" w:hAnsi="Arial" w:cs="Arial"/>
                <w:sz w:val="24"/>
                <w:szCs w:val="24"/>
              </w:rPr>
              <w:t>17</w:t>
            </w:r>
          </w:p>
        </w:tc>
      </w:tr>
      <w:tr w:rsidR="006E4F08" w:rsidRPr="00CC630F" w14:paraId="43C897FA" w14:textId="77777777" w:rsidTr="00D26F2A">
        <w:tc>
          <w:tcPr>
            <w:tcW w:w="1668" w:type="dxa"/>
          </w:tcPr>
          <w:p w14:paraId="67E0ACE3" w14:textId="77777777" w:rsidR="006E4F08" w:rsidRPr="00CC630F" w:rsidRDefault="00F85C1D" w:rsidP="005217F8">
            <w:pPr>
              <w:spacing w:line="360" w:lineRule="auto"/>
              <w:jc w:val="both"/>
              <w:rPr>
                <w:rFonts w:ascii="Arial" w:hAnsi="Arial" w:cs="Arial"/>
                <w:sz w:val="24"/>
                <w:szCs w:val="24"/>
              </w:rPr>
            </w:pPr>
            <w:r w:rsidRPr="00CC630F">
              <w:rPr>
                <w:rFonts w:ascii="Arial" w:hAnsi="Arial" w:cs="Arial"/>
                <w:sz w:val="24"/>
                <w:szCs w:val="24"/>
              </w:rPr>
              <w:t>2.2</w:t>
            </w:r>
          </w:p>
        </w:tc>
        <w:tc>
          <w:tcPr>
            <w:tcW w:w="6378" w:type="dxa"/>
          </w:tcPr>
          <w:p w14:paraId="315579ED" w14:textId="77777777" w:rsidR="006E4F08" w:rsidRPr="00CC630F" w:rsidRDefault="00F85C1D" w:rsidP="005217F8">
            <w:pPr>
              <w:spacing w:line="360" w:lineRule="auto"/>
              <w:jc w:val="both"/>
              <w:rPr>
                <w:rFonts w:ascii="Arial" w:hAnsi="Arial" w:cs="Arial"/>
                <w:b/>
                <w:sz w:val="24"/>
                <w:szCs w:val="24"/>
                <w:shd w:val="clear" w:color="auto" w:fill="FFFFFF"/>
              </w:rPr>
            </w:pPr>
            <w:r w:rsidRPr="00CC630F">
              <w:rPr>
                <w:rFonts w:ascii="Arial" w:hAnsi="Arial" w:cs="Arial"/>
                <w:b/>
                <w:sz w:val="24"/>
                <w:szCs w:val="24"/>
                <w:shd w:val="clear" w:color="auto" w:fill="FFFFFF"/>
              </w:rPr>
              <w:t>Padronização e normatização</w:t>
            </w:r>
            <w:r w:rsidR="00331D57">
              <w:rPr>
                <w:rFonts w:ascii="Arial" w:hAnsi="Arial" w:cs="Arial"/>
                <w:sz w:val="24"/>
                <w:szCs w:val="24"/>
              </w:rPr>
              <w:t>.................................................</w:t>
            </w:r>
          </w:p>
        </w:tc>
        <w:tc>
          <w:tcPr>
            <w:tcW w:w="598" w:type="dxa"/>
          </w:tcPr>
          <w:p w14:paraId="37333D6F" w14:textId="77777777" w:rsidR="006E4F08" w:rsidRPr="00CC630F" w:rsidRDefault="00331D57" w:rsidP="005217F8">
            <w:pPr>
              <w:spacing w:line="360" w:lineRule="auto"/>
              <w:jc w:val="both"/>
              <w:rPr>
                <w:rFonts w:ascii="Arial" w:hAnsi="Arial" w:cs="Arial"/>
                <w:sz w:val="24"/>
                <w:szCs w:val="24"/>
              </w:rPr>
            </w:pPr>
            <w:r>
              <w:rPr>
                <w:rFonts w:ascii="Arial" w:hAnsi="Arial" w:cs="Arial"/>
                <w:sz w:val="24"/>
                <w:szCs w:val="24"/>
              </w:rPr>
              <w:t>17</w:t>
            </w:r>
          </w:p>
        </w:tc>
      </w:tr>
      <w:tr w:rsidR="006E4F08" w:rsidRPr="00CC630F" w14:paraId="1F606171" w14:textId="77777777" w:rsidTr="00D26F2A">
        <w:tc>
          <w:tcPr>
            <w:tcW w:w="1668" w:type="dxa"/>
          </w:tcPr>
          <w:p w14:paraId="017B24B2" w14:textId="77777777" w:rsidR="006E4F0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2.3</w:t>
            </w:r>
          </w:p>
        </w:tc>
        <w:tc>
          <w:tcPr>
            <w:tcW w:w="6378" w:type="dxa"/>
          </w:tcPr>
          <w:p w14:paraId="6C3B7017" w14:textId="0ADE4F9D" w:rsidR="006E4F08" w:rsidRPr="00CC630F" w:rsidRDefault="005217F8" w:rsidP="005217F8">
            <w:pPr>
              <w:spacing w:line="360" w:lineRule="auto"/>
              <w:jc w:val="both"/>
              <w:rPr>
                <w:rFonts w:ascii="Arial" w:hAnsi="Arial" w:cs="Arial"/>
                <w:sz w:val="24"/>
                <w:szCs w:val="24"/>
              </w:rPr>
            </w:pPr>
            <w:r w:rsidRPr="00CC630F">
              <w:rPr>
                <w:rFonts w:ascii="Arial" w:eastAsia="Times New Roman" w:hAnsi="Arial" w:cs="Arial"/>
                <w:b/>
                <w:sz w:val="24"/>
                <w:szCs w:val="24"/>
                <w:lang w:eastAsia="pt-BR"/>
              </w:rPr>
              <w:t>A entrada das estruturas de concreto pré-</w:t>
            </w:r>
            <w:r w:rsidR="00D10279">
              <w:rPr>
                <w:rFonts w:ascii="Arial" w:eastAsia="Times New Roman" w:hAnsi="Arial" w:cs="Arial"/>
                <w:b/>
                <w:sz w:val="24"/>
                <w:szCs w:val="24"/>
                <w:lang w:eastAsia="pt-BR"/>
              </w:rPr>
              <w:t>fabricad</w:t>
            </w:r>
            <w:r w:rsidRPr="00CC630F">
              <w:rPr>
                <w:rFonts w:ascii="Arial" w:eastAsia="Times New Roman" w:hAnsi="Arial" w:cs="Arial"/>
                <w:b/>
                <w:sz w:val="24"/>
                <w:szCs w:val="24"/>
                <w:lang w:eastAsia="pt-BR"/>
              </w:rPr>
              <w:t>as no mercado imobiliário</w:t>
            </w:r>
            <w:r w:rsidR="00331D57">
              <w:rPr>
                <w:rFonts w:ascii="Arial" w:hAnsi="Arial" w:cs="Arial"/>
                <w:sz w:val="24"/>
                <w:szCs w:val="24"/>
              </w:rPr>
              <w:t>..................................................................</w:t>
            </w:r>
          </w:p>
        </w:tc>
        <w:tc>
          <w:tcPr>
            <w:tcW w:w="598" w:type="dxa"/>
          </w:tcPr>
          <w:p w14:paraId="3F4821BC" w14:textId="77777777" w:rsidR="006E4F08" w:rsidRDefault="006E4F08" w:rsidP="005217F8">
            <w:pPr>
              <w:spacing w:line="360" w:lineRule="auto"/>
              <w:jc w:val="both"/>
              <w:rPr>
                <w:rFonts w:ascii="Arial" w:hAnsi="Arial" w:cs="Arial"/>
                <w:sz w:val="24"/>
                <w:szCs w:val="24"/>
              </w:rPr>
            </w:pPr>
          </w:p>
          <w:p w14:paraId="4D430695" w14:textId="0DA0DEFA" w:rsidR="00331D57" w:rsidRPr="00CC630F" w:rsidRDefault="00116578" w:rsidP="005217F8">
            <w:pPr>
              <w:spacing w:line="360" w:lineRule="auto"/>
              <w:jc w:val="both"/>
              <w:rPr>
                <w:rFonts w:ascii="Arial" w:hAnsi="Arial" w:cs="Arial"/>
                <w:sz w:val="24"/>
                <w:szCs w:val="24"/>
              </w:rPr>
            </w:pPr>
            <w:r>
              <w:rPr>
                <w:rFonts w:ascii="Arial" w:hAnsi="Arial" w:cs="Arial"/>
                <w:sz w:val="24"/>
                <w:szCs w:val="24"/>
              </w:rPr>
              <w:t>18</w:t>
            </w:r>
          </w:p>
        </w:tc>
      </w:tr>
      <w:tr w:rsidR="006E4F08" w:rsidRPr="00CC630F" w14:paraId="21DD961B" w14:textId="77777777" w:rsidTr="00D26F2A">
        <w:tc>
          <w:tcPr>
            <w:tcW w:w="1668" w:type="dxa"/>
          </w:tcPr>
          <w:p w14:paraId="4F86E153" w14:textId="77777777" w:rsidR="006E4F0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2.4</w:t>
            </w:r>
          </w:p>
        </w:tc>
        <w:tc>
          <w:tcPr>
            <w:tcW w:w="6378" w:type="dxa"/>
          </w:tcPr>
          <w:p w14:paraId="047F0C9D" w14:textId="31C51267" w:rsidR="006E4F08" w:rsidRPr="00CC630F" w:rsidRDefault="005217F8" w:rsidP="005217F8">
            <w:pPr>
              <w:spacing w:line="360" w:lineRule="auto"/>
              <w:jc w:val="both"/>
              <w:rPr>
                <w:rFonts w:ascii="Arial" w:hAnsi="Arial" w:cs="Arial"/>
                <w:sz w:val="24"/>
                <w:szCs w:val="24"/>
              </w:rPr>
            </w:pPr>
            <w:r w:rsidRPr="00CC630F">
              <w:rPr>
                <w:rFonts w:ascii="Arial" w:eastAsia="Times New Roman" w:hAnsi="Arial" w:cs="Arial"/>
                <w:b/>
                <w:sz w:val="24"/>
                <w:szCs w:val="24"/>
                <w:lang w:eastAsia="pt-BR"/>
              </w:rPr>
              <w:t>Vantagens da edificação pré-</w:t>
            </w:r>
            <w:r w:rsidR="00D10279">
              <w:rPr>
                <w:rFonts w:ascii="Arial" w:eastAsia="Times New Roman" w:hAnsi="Arial" w:cs="Arial"/>
                <w:b/>
                <w:sz w:val="24"/>
                <w:szCs w:val="24"/>
                <w:lang w:eastAsia="pt-BR"/>
              </w:rPr>
              <w:t>fabricad</w:t>
            </w:r>
            <w:r w:rsidRPr="00CC630F">
              <w:rPr>
                <w:rFonts w:ascii="Arial" w:eastAsia="Times New Roman" w:hAnsi="Arial" w:cs="Arial"/>
                <w:b/>
                <w:sz w:val="24"/>
                <w:szCs w:val="24"/>
                <w:lang w:eastAsia="pt-BR"/>
              </w:rPr>
              <w:t>a</w:t>
            </w:r>
            <w:r w:rsidR="00331D57">
              <w:rPr>
                <w:rFonts w:ascii="Arial" w:hAnsi="Arial" w:cs="Arial"/>
                <w:sz w:val="24"/>
                <w:szCs w:val="24"/>
              </w:rPr>
              <w:t>...................................</w:t>
            </w:r>
            <w:r w:rsidR="00A11BC0">
              <w:rPr>
                <w:rFonts w:ascii="Arial" w:hAnsi="Arial" w:cs="Arial"/>
                <w:sz w:val="24"/>
                <w:szCs w:val="24"/>
              </w:rPr>
              <w:t>.................................................</w:t>
            </w:r>
          </w:p>
        </w:tc>
        <w:tc>
          <w:tcPr>
            <w:tcW w:w="598" w:type="dxa"/>
          </w:tcPr>
          <w:p w14:paraId="59372EA7" w14:textId="77777777" w:rsidR="006E4F08" w:rsidRDefault="006E4F08" w:rsidP="005217F8">
            <w:pPr>
              <w:spacing w:line="360" w:lineRule="auto"/>
              <w:jc w:val="both"/>
              <w:rPr>
                <w:rFonts w:ascii="Arial" w:hAnsi="Arial" w:cs="Arial"/>
                <w:sz w:val="24"/>
                <w:szCs w:val="24"/>
              </w:rPr>
            </w:pPr>
          </w:p>
          <w:p w14:paraId="1913A640" w14:textId="3505922A" w:rsidR="00A11BC0" w:rsidRPr="00CC630F" w:rsidRDefault="00A11BC0" w:rsidP="005217F8">
            <w:pPr>
              <w:spacing w:line="360" w:lineRule="auto"/>
              <w:jc w:val="both"/>
              <w:rPr>
                <w:rFonts w:ascii="Arial" w:hAnsi="Arial" w:cs="Arial"/>
                <w:sz w:val="24"/>
                <w:szCs w:val="24"/>
              </w:rPr>
            </w:pPr>
            <w:r>
              <w:rPr>
                <w:rFonts w:ascii="Arial" w:hAnsi="Arial" w:cs="Arial"/>
                <w:sz w:val="24"/>
                <w:szCs w:val="24"/>
              </w:rPr>
              <w:t>18</w:t>
            </w:r>
          </w:p>
        </w:tc>
      </w:tr>
      <w:tr w:rsidR="006E4F08" w:rsidRPr="00CC630F" w14:paraId="4359CD14" w14:textId="77777777" w:rsidTr="00D26F2A">
        <w:tc>
          <w:tcPr>
            <w:tcW w:w="1668" w:type="dxa"/>
          </w:tcPr>
          <w:p w14:paraId="4CD44DC5" w14:textId="77777777" w:rsidR="006E4F0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2.5</w:t>
            </w:r>
          </w:p>
        </w:tc>
        <w:tc>
          <w:tcPr>
            <w:tcW w:w="6378" w:type="dxa"/>
          </w:tcPr>
          <w:p w14:paraId="07B84EBE" w14:textId="7262371B" w:rsidR="006E4F08" w:rsidRPr="00CC630F" w:rsidRDefault="005217F8" w:rsidP="005217F8">
            <w:pPr>
              <w:spacing w:line="360" w:lineRule="auto"/>
              <w:jc w:val="both"/>
              <w:rPr>
                <w:rFonts w:ascii="Arial" w:eastAsia="Times New Roman" w:hAnsi="Arial" w:cs="Arial"/>
                <w:b/>
                <w:sz w:val="24"/>
                <w:szCs w:val="24"/>
                <w:lang w:eastAsia="pt-BR"/>
              </w:rPr>
            </w:pPr>
            <w:r w:rsidRPr="00CC630F">
              <w:rPr>
                <w:rFonts w:ascii="Arial" w:eastAsia="Times New Roman" w:hAnsi="Arial" w:cs="Arial"/>
                <w:b/>
                <w:sz w:val="24"/>
                <w:szCs w:val="24"/>
                <w:lang w:eastAsia="pt-BR"/>
              </w:rPr>
              <w:t>Reduções de custos e resíduos em obras feitas de estruturas pré-</w:t>
            </w:r>
            <w:r w:rsidR="00D10279">
              <w:rPr>
                <w:rFonts w:ascii="Arial" w:eastAsia="Times New Roman" w:hAnsi="Arial" w:cs="Arial"/>
                <w:b/>
                <w:sz w:val="24"/>
                <w:szCs w:val="24"/>
                <w:lang w:eastAsia="pt-BR"/>
              </w:rPr>
              <w:t>fabricad</w:t>
            </w:r>
            <w:r w:rsidRPr="00CC630F">
              <w:rPr>
                <w:rFonts w:ascii="Arial" w:eastAsia="Times New Roman" w:hAnsi="Arial" w:cs="Arial"/>
                <w:b/>
                <w:sz w:val="24"/>
                <w:szCs w:val="24"/>
                <w:lang w:eastAsia="pt-BR"/>
              </w:rPr>
              <w:t>as</w:t>
            </w:r>
            <w:r w:rsidR="00331D57">
              <w:rPr>
                <w:rFonts w:ascii="Arial" w:hAnsi="Arial" w:cs="Arial"/>
                <w:sz w:val="24"/>
                <w:szCs w:val="24"/>
              </w:rPr>
              <w:t>..........................................................</w:t>
            </w:r>
            <w:r w:rsidR="00A11BC0">
              <w:rPr>
                <w:rFonts w:ascii="Arial" w:hAnsi="Arial" w:cs="Arial"/>
                <w:sz w:val="24"/>
                <w:szCs w:val="24"/>
              </w:rPr>
              <w:t>........................</w:t>
            </w:r>
          </w:p>
          <w:p w14:paraId="44B19023" w14:textId="77777777" w:rsidR="000B446D" w:rsidRPr="00CC630F" w:rsidRDefault="000B446D" w:rsidP="005217F8">
            <w:pPr>
              <w:spacing w:line="360" w:lineRule="auto"/>
              <w:jc w:val="both"/>
              <w:rPr>
                <w:rFonts w:ascii="Arial" w:hAnsi="Arial" w:cs="Arial"/>
                <w:sz w:val="24"/>
                <w:szCs w:val="24"/>
              </w:rPr>
            </w:pPr>
          </w:p>
        </w:tc>
        <w:tc>
          <w:tcPr>
            <w:tcW w:w="598" w:type="dxa"/>
          </w:tcPr>
          <w:p w14:paraId="6AF362A2" w14:textId="77777777" w:rsidR="006E4F08" w:rsidRDefault="006E4F08" w:rsidP="005217F8">
            <w:pPr>
              <w:spacing w:line="360" w:lineRule="auto"/>
              <w:jc w:val="both"/>
              <w:rPr>
                <w:rFonts w:ascii="Arial" w:hAnsi="Arial" w:cs="Arial"/>
                <w:sz w:val="24"/>
                <w:szCs w:val="24"/>
              </w:rPr>
            </w:pPr>
          </w:p>
          <w:p w14:paraId="552F553A" w14:textId="77777777" w:rsidR="00A11BC0" w:rsidRDefault="00A11BC0" w:rsidP="005217F8">
            <w:pPr>
              <w:spacing w:line="360" w:lineRule="auto"/>
              <w:jc w:val="both"/>
              <w:rPr>
                <w:rFonts w:ascii="Arial" w:hAnsi="Arial" w:cs="Arial"/>
                <w:sz w:val="24"/>
                <w:szCs w:val="24"/>
              </w:rPr>
            </w:pPr>
          </w:p>
          <w:p w14:paraId="161BCB7A" w14:textId="62474860" w:rsidR="000A4B08" w:rsidRPr="00CC630F" w:rsidRDefault="00A11BC0" w:rsidP="005217F8">
            <w:pPr>
              <w:spacing w:line="360" w:lineRule="auto"/>
              <w:jc w:val="both"/>
              <w:rPr>
                <w:rFonts w:ascii="Arial" w:hAnsi="Arial" w:cs="Arial"/>
                <w:sz w:val="24"/>
                <w:szCs w:val="24"/>
              </w:rPr>
            </w:pPr>
            <w:r>
              <w:rPr>
                <w:rFonts w:ascii="Arial" w:hAnsi="Arial" w:cs="Arial"/>
                <w:sz w:val="24"/>
                <w:szCs w:val="24"/>
              </w:rPr>
              <w:t>20</w:t>
            </w:r>
          </w:p>
        </w:tc>
      </w:tr>
      <w:tr w:rsidR="005217F8" w:rsidRPr="00CC630F" w14:paraId="678B2947" w14:textId="77777777" w:rsidTr="00D26F2A">
        <w:tc>
          <w:tcPr>
            <w:tcW w:w="1668" w:type="dxa"/>
          </w:tcPr>
          <w:p w14:paraId="671D5639" w14:textId="77777777" w:rsidR="005217F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3</w:t>
            </w:r>
          </w:p>
        </w:tc>
        <w:tc>
          <w:tcPr>
            <w:tcW w:w="6378" w:type="dxa"/>
          </w:tcPr>
          <w:p w14:paraId="6B81C05D" w14:textId="77777777" w:rsidR="005217F8" w:rsidRPr="00CC630F" w:rsidRDefault="005217F8" w:rsidP="005217F8">
            <w:pPr>
              <w:widowControl w:val="0"/>
              <w:autoSpaceDE w:val="0"/>
              <w:autoSpaceDN w:val="0"/>
              <w:adjustRightInd w:val="0"/>
              <w:spacing w:line="360" w:lineRule="auto"/>
              <w:jc w:val="both"/>
              <w:rPr>
                <w:rFonts w:ascii="Arial" w:eastAsia="Calibri" w:hAnsi="Arial" w:cs="Arial"/>
                <w:b/>
                <w:sz w:val="24"/>
                <w:szCs w:val="24"/>
              </w:rPr>
            </w:pPr>
            <w:r w:rsidRPr="00CC630F">
              <w:rPr>
                <w:rFonts w:ascii="Arial" w:hAnsi="Arial" w:cs="Arial"/>
                <w:b/>
                <w:sz w:val="24"/>
                <w:szCs w:val="24"/>
              </w:rPr>
              <w:t>PROJETOS NA ENGENHARIA CIVIL</w:t>
            </w:r>
            <w:r w:rsidR="00331D57">
              <w:rPr>
                <w:rFonts w:ascii="Arial" w:hAnsi="Arial" w:cs="Arial"/>
                <w:sz w:val="24"/>
                <w:szCs w:val="24"/>
              </w:rPr>
              <w:t>.......................................</w:t>
            </w:r>
          </w:p>
        </w:tc>
        <w:tc>
          <w:tcPr>
            <w:tcW w:w="598" w:type="dxa"/>
          </w:tcPr>
          <w:p w14:paraId="6BBDB30F" w14:textId="6C95C152" w:rsidR="005217F8" w:rsidRPr="00CC630F" w:rsidRDefault="000A4B08" w:rsidP="005217F8">
            <w:pPr>
              <w:spacing w:line="360" w:lineRule="auto"/>
              <w:jc w:val="both"/>
              <w:rPr>
                <w:rFonts w:ascii="Arial" w:hAnsi="Arial" w:cs="Arial"/>
                <w:sz w:val="24"/>
                <w:szCs w:val="24"/>
              </w:rPr>
            </w:pPr>
            <w:r>
              <w:rPr>
                <w:rFonts w:ascii="Arial" w:hAnsi="Arial" w:cs="Arial"/>
                <w:sz w:val="24"/>
                <w:szCs w:val="24"/>
              </w:rPr>
              <w:t>2</w:t>
            </w:r>
            <w:r w:rsidR="00314D4D">
              <w:rPr>
                <w:rFonts w:ascii="Arial" w:hAnsi="Arial" w:cs="Arial"/>
                <w:sz w:val="24"/>
                <w:szCs w:val="24"/>
              </w:rPr>
              <w:t>1</w:t>
            </w:r>
          </w:p>
        </w:tc>
      </w:tr>
      <w:tr w:rsidR="005217F8" w:rsidRPr="00CC630F" w14:paraId="5FD8B598" w14:textId="77777777" w:rsidTr="00D26F2A">
        <w:tc>
          <w:tcPr>
            <w:tcW w:w="1668" w:type="dxa"/>
          </w:tcPr>
          <w:p w14:paraId="60BB791C" w14:textId="77777777" w:rsidR="005217F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3.1</w:t>
            </w:r>
          </w:p>
        </w:tc>
        <w:tc>
          <w:tcPr>
            <w:tcW w:w="6378" w:type="dxa"/>
          </w:tcPr>
          <w:p w14:paraId="13220BBB" w14:textId="77777777" w:rsidR="005217F8" w:rsidRPr="00CC630F" w:rsidRDefault="005217F8" w:rsidP="005217F8">
            <w:pPr>
              <w:spacing w:line="360" w:lineRule="auto"/>
              <w:jc w:val="both"/>
              <w:rPr>
                <w:rFonts w:ascii="Arial" w:eastAsia="Times New Roman" w:hAnsi="Arial" w:cs="Arial"/>
                <w:b/>
                <w:sz w:val="24"/>
                <w:szCs w:val="24"/>
                <w:lang w:eastAsia="pt-BR"/>
              </w:rPr>
            </w:pPr>
            <w:r w:rsidRPr="00CC630F">
              <w:rPr>
                <w:rFonts w:ascii="Arial" w:hAnsi="Arial" w:cs="Arial"/>
                <w:b/>
                <w:sz w:val="24"/>
                <w:szCs w:val="24"/>
              </w:rPr>
              <w:t>Conceitos de projeto</w:t>
            </w:r>
            <w:r w:rsidR="00331D57">
              <w:rPr>
                <w:rFonts w:ascii="Arial" w:hAnsi="Arial" w:cs="Arial"/>
                <w:sz w:val="24"/>
                <w:szCs w:val="24"/>
              </w:rPr>
              <w:t>................................................................</w:t>
            </w:r>
          </w:p>
        </w:tc>
        <w:tc>
          <w:tcPr>
            <w:tcW w:w="598" w:type="dxa"/>
          </w:tcPr>
          <w:p w14:paraId="1C28AF45" w14:textId="48265C47" w:rsidR="005217F8" w:rsidRPr="00CC630F" w:rsidRDefault="000A4B08" w:rsidP="005217F8">
            <w:pPr>
              <w:spacing w:line="360" w:lineRule="auto"/>
              <w:jc w:val="both"/>
              <w:rPr>
                <w:rFonts w:ascii="Arial" w:hAnsi="Arial" w:cs="Arial"/>
                <w:sz w:val="24"/>
                <w:szCs w:val="24"/>
              </w:rPr>
            </w:pPr>
            <w:r>
              <w:rPr>
                <w:rFonts w:ascii="Arial" w:hAnsi="Arial" w:cs="Arial"/>
                <w:sz w:val="24"/>
                <w:szCs w:val="24"/>
              </w:rPr>
              <w:t>2</w:t>
            </w:r>
            <w:r w:rsidR="00314D4D">
              <w:rPr>
                <w:rFonts w:ascii="Arial" w:hAnsi="Arial" w:cs="Arial"/>
                <w:sz w:val="24"/>
                <w:szCs w:val="24"/>
              </w:rPr>
              <w:t>1</w:t>
            </w:r>
          </w:p>
        </w:tc>
      </w:tr>
      <w:tr w:rsidR="006E4F08" w:rsidRPr="00CC630F" w14:paraId="544BC7A8" w14:textId="77777777" w:rsidTr="00D26F2A">
        <w:tc>
          <w:tcPr>
            <w:tcW w:w="1668" w:type="dxa"/>
          </w:tcPr>
          <w:p w14:paraId="17BB65A8" w14:textId="77777777" w:rsidR="006E4F0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3.2</w:t>
            </w:r>
          </w:p>
        </w:tc>
        <w:tc>
          <w:tcPr>
            <w:tcW w:w="6378" w:type="dxa"/>
          </w:tcPr>
          <w:p w14:paraId="0B37A4EB" w14:textId="02AEE271" w:rsidR="006E4F08" w:rsidRDefault="005217F8" w:rsidP="005217F8">
            <w:pPr>
              <w:spacing w:line="360" w:lineRule="auto"/>
              <w:jc w:val="both"/>
              <w:rPr>
                <w:rFonts w:ascii="Arial" w:hAnsi="Arial" w:cs="Arial"/>
                <w:b/>
                <w:sz w:val="24"/>
                <w:szCs w:val="24"/>
              </w:rPr>
            </w:pPr>
            <w:r w:rsidRPr="00CC630F">
              <w:rPr>
                <w:rFonts w:ascii="Arial" w:hAnsi="Arial" w:cs="Arial"/>
                <w:b/>
                <w:sz w:val="24"/>
                <w:szCs w:val="24"/>
              </w:rPr>
              <w:t xml:space="preserve">Gerenciamento e Coordenação </w:t>
            </w:r>
            <w:r w:rsidR="00314D4D">
              <w:rPr>
                <w:rFonts w:ascii="Arial" w:hAnsi="Arial" w:cs="Arial"/>
                <w:b/>
                <w:sz w:val="24"/>
                <w:szCs w:val="24"/>
              </w:rPr>
              <w:t>d</w:t>
            </w:r>
            <w:r w:rsidRPr="00CC630F">
              <w:rPr>
                <w:rFonts w:ascii="Arial" w:hAnsi="Arial" w:cs="Arial"/>
                <w:b/>
                <w:sz w:val="24"/>
                <w:szCs w:val="24"/>
              </w:rPr>
              <w:t>e Projetos</w:t>
            </w:r>
            <w:r w:rsidR="00331D57">
              <w:rPr>
                <w:rFonts w:ascii="Arial" w:hAnsi="Arial" w:cs="Arial"/>
                <w:sz w:val="24"/>
                <w:szCs w:val="24"/>
              </w:rPr>
              <w:t>..........................</w:t>
            </w:r>
          </w:p>
          <w:p w14:paraId="70BE7866" w14:textId="77777777" w:rsidR="003E5467" w:rsidRPr="00CC630F" w:rsidRDefault="003E5467" w:rsidP="005217F8">
            <w:pPr>
              <w:spacing w:line="360" w:lineRule="auto"/>
              <w:jc w:val="both"/>
              <w:rPr>
                <w:rFonts w:ascii="Arial" w:hAnsi="Arial" w:cs="Arial"/>
                <w:sz w:val="24"/>
                <w:szCs w:val="24"/>
              </w:rPr>
            </w:pPr>
          </w:p>
        </w:tc>
        <w:tc>
          <w:tcPr>
            <w:tcW w:w="598" w:type="dxa"/>
          </w:tcPr>
          <w:p w14:paraId="561DE7A0" w14:textId="0A31C9F1" w:rsidR="006E4F08" w:rsidRPr="00CC630F" w:rsidRDefault="000A4B08" w:rsidP="005217F8">
            <w:pPr>
              <w:spacing w:line="360" w:lineRule="auto"/>
              <w:jc w:val="both"/>
              <w:rPr>
                <w:rFonts w:ascii="Arial" w:hAnsi="Arial" w:cs="Arial"/>
                <w:sz w:val="24"/>
                <w:szCs w:val="24"/>
              </w:rPr>
            </w:pPr>
            <w:r>
              <w:rPr>
                <w:rFonts w:ascii="Arial" w:hAnsi="Arial" w:cs="Arial"/>
                <w:sz w:val="24"/>
                <w:szCs w:val="24"/>
              </w:rPr>
              <w:t>2</w:t>
            </w:r>
            <w:r w:rsidR="00314D4D">
              <w:rPr>
                <w:rFonts w:ascii="Arial" w:hAnsi="Arial" w:cs="Arial"/>
                <w:sz w:val="24"/>
                <w:szCs w:val="24"/>
              </w:rPr>
              <w:t>2</w:t>
            </w:r>
          </w:p>
        </w:tc>
      </w:tr>
      <w:tr w:rsidR="006E4F08" w:rsidRPr="00CC630F" w14:paraId="6F450E06" w14:textId="77777777" w:rsidTr="00D26F2A">
        <w:tc>
          <w:tcPr>
            <w:tcW w:w="1668" w:type="dxa"/>
          </w:tcPr>
          <w:p w14:paraId="7A374C66" w14:textId="77777777" w:rsidR="006E4F08" w:rsidRPr="00CC630F" w:rsidRDefault="005217F8" w:rsidP="005217F8">
            <w:pPr>
              <w:spacing w:line="360" w:lineRule="auto"/>
              <w:jc w:val="both"/>
              <w:rPr>
                <w:rFonts w:ascii="Arial" w:hAnsi="Arial" w:cs="Arial"/>
                <w:sz w:val="24"/>
                <w:szCs w:val="24"/>
              </w:rPr>
            </w:pPr>
            <w:r w:rsidRPr="00CC630F">
              <w:rPr>
                <w:rFonts w:ascii="Arial" w:hAnsi="Arial" w:cs="Arial"/>
                <w:sz w:val="24"/>
                <w:szCs w:val="24"/>
              </w:rPr>
              <w:t>4</w:t>
            </w:r>
          </w:p>
        </w:tc>
        <w:tc>
          <w:tcPr>
            <w:tcW w:w="6378" w:type="dxa"/>
          </w:tcPr>
          <w:p w14:paraId="367AD320" w14:textId="77777777" w:rsidR="000B446D" w:rsidRPr="003E5467" w:rsidRDefault="005217F8" w:rsidP="00331D57">
            <w:pPr>
              <w:spacing w:line="360" w:lineRule="auto"/>
              <w:jc w:val="both"/>
              <w:rPr>
                <w:rFonts w:ascii="Arial" w:hAnsi="Arial" w:cs="Arial"/>
                <w:b/>
                <w:sz w:val="24"/>
                <w:szCs w:val="24"/>
              </w:rPr>
            </w:pPr>
            <w:r w:rsidRPr="00CC630F">
              <w:rPr>
                <w:rFonts w:ascii="Arial" w:hAnsi="Arial" w:cs="Arial"/>
                <w:b/>
                <w:sz w:val="24"/>
                <w:szCs w:val="24"/>
              </w:rPr>
              <w:t>CONCEITO DE COMPATIBILIZAÇÃO NA EGENHARIA CIVIL</w:t>
            </w:r>
            <w:r w:rsidR="00331D57">
              <w:rPr>
                <w:rFonts w:ascii="Arial" w:hAnsi="Arial" w:cs="Arial"/>
                <w:sz w:val="24"/>
                <w:szCs w:val="24"/>
              </w:rPr>
              <w:t>...........................................................................................</w:t>
            </w:r>
          </w:p>
        </w:tc>
        <w:tc>
          <w:tcPr>
            <w:tcW w:w="598" w:type="dxa"/>
          </w:tcPr>
          <w:p w14:paraId="579DD95A" w14:textId="77777777" w:rsidR="006E4F08" w:rsidRDefault="006E4F08" w:rsidP="005217F8">
            <w:pPr>
              <w:spacing w:line="360" w:lineRule="auto"/>
              <w:jc w:val="both"/>
              <w:rPr>
                <w:rFonts w:ascii="Arial" w:hAnsi="Arial" w:cs="Arial"/>
                <w:sz w:val="24"/>
                <w:szCs w:val="24"/>
              </w:rPr>
            </w:pPr>
          </w:p>
          <w:p w14:paraId="21024606" w14:textId="5DA8471B" w:rsidR="00A11BC0" w:rsidRPr="00CC630F" w:rsidRDefault="00A11BC0" w:rsidP="005217F8">
            <w:pPr>
              <w:spacing w:line="360" w:lineRule="auto"/>
              <w:jc w:val="both"/>
              <w:rPr>
                <w:rFonts w:ascii="Arial" w:hAnsi="Arial" w:cs="Arial"/>
                <w:sz w:val="24"/>
                <w:szCs w:val="24"/>
              </w:rPr>
            </w:pPr>
            <w:r>
              <w:rPr>
                <w:rFonts w:ascii="Arial" w:hAnsi="Arial" w:cs="Arial"/>
                <w:sz w:val="24"/>
                <w:szCs w:val="24"/>
              </w:rPr>
              <w:t>24</w:t>
            </w:r>
          </w:p>
        </w:tc>
      </w:tr>
      <w:tr w:rsidR="006E4F08" w:rsidRPr="00CC630F" w14:paraId="6872131B" w14:textId="77777777" w:rsidTr="00D26F2A">
        <w:tc>
          <w:tcPr>
            <w:tcW w:w="1668" w:type="dxa"/>
          </w:tcPr>
          <w:p w14:paraId="4737DEB6" w14:textId="77777777" w:rsidR="006E4F08"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4.1</w:t>
            </w:r>
          </w:p>
        </w:tc>
        <w:tc>
          <w:tcPr>
            <w:tcW w:w="6378" w:type="dxa"/>
          </w:tcPr>
          <w:p w14:paraId="4567C090" w14:textId="77777777" w:rsidR="006E4F08" w:rsidRPr="00CC630F" w:rsidRDefault="00681521" w:rsidP="005217F8">
            <w:pPr>
              <w:spacing w:line="360" w:lineRule="auto"/>
              <w:jc w:val="both"/>
              <w:rPr>
                <w:rFonts w:ascii="Arial" w:hAnsi="Arial" w:cs="Arial"/>
                <w:sz w:val="24"/>
                <w:szCs w:val="24"/>
              </w:rPr>
            </w:pPr>
            <w:r w:rsidRPr="00CC630F">
              <w:rPr>
                <w:rFonts w:ascii="Arial" w:hAnsi="Arial" w:cs="Arial"/>
                <w:b/>
                <w:sz w:val="24"/>
                <w:szCs w:val="24"/>
              </w:rPr>
              <w:t>Compatibilizações de projetos</w:t>
            </w:r>
            <w:r w:rsidR="00331D57">
              <w:rPr>
                <w:rFonts w:ascii="Arial" w:hAnsi="Arial" w:cs="Arial"/>
                <w:sz w:val="24"/>
                <w:szCs w:val="24"/>
              </w:rPr>
              <w:t>................................................</w:t>
            </w:r>
          </w:p>
        </w:tc>
        <w:tc>
          <w:tcPr>
            <w:tcW w:w="598" w:type="dxa"/>
          </w:tcPr>
          <w:p w14:paraId="385322FD" w14:textId="76065F4A" w:rsidR="006E4F08" w:rsidRPr="00CC630F" w:rsidRDefault="000A4B08" w:rsidP="005217F8">
            <w:pPr>
              <w:spacing w:line="360" w:lineRule="auto"/>
              <w:jc w:val="both"/>
              <w:rPr>
                <w:rFonts w:ascii="Arial" w:hAnsi="Arial" w:cs="Arial"/>
                <w:sz w:val="24"/>
                <w:szCs w:val="24"/>
              </w:rPr>
            </w:pPr>
            <w:r>
              <w:rPr>
                <w:rFonts w:ascii="Arial" w:hAnsi="Arial" w:cs="Arial"/>
                <w:sz w:val="24"/>
                <w:szCs w:val="24"/>
              </w:rPr>
              <w:t>2</w:t>
            </w:r>
            <w:r w:rsidR="00314D4D">
              <w:rPr>
                <w:rFonts w:ascii="Arial" w:hAnsi="Arial" w:cs="Arial"/>
                <w:sz w:val="24"/>
                <w:szCs w:val="24"/>
              </w:rPr>
              <w:t>4</w:t>
            </w:r>
          </w:p>
        </w:tc>
      </w:tr>
      <w:tr w:rsidR="003E0AED" w:rsidRPr="00CC630F" w14:paraId="3A4241EC" w14:textId="77777777" w:rsidTr="00D26F2A">
        <w:tc>
          <w:tcPr>
            <w:tcW w:w="1668" w:type="dxa"/>
          </w:tcPr>
          <w:p w14:paraId="7B53F2C8" w14:textId="77777777" w:rsidR="003E0AED" w:rsidRPr="00CC630F" w:rsidRDefault="003E0AED" w:rsidP="005217F8">
            <w:pPr>
              <w:spacing w:line="360" w:lineRule="auto"/>
              <w:jc w:val="both"/>
              <w:rPr>
                <w:rFonts w:ascii="Arial" w:hAnsi="Arial" w:cs="Arial"/>
                <w:sz w:val="24"/>
                <w:szCs w:val="24"/>
              </w:rPr>
            </w:pPr>
            <w:r w:rsidRPr="00CC630F">
              <w:rPr>
                <w:rFonts w:ascii="Arial" w:hAnsi="Arial" w:cs="Arial"/>
                <w:sz w:val="24"/>
                <w:szCs w:val="24"/>
              </w:rPr>
              <w:t>4.1.1</w:t>
            </w:r>
          </w:p>
        </w:tc>
        <w:tc>
          <w:tcPr>
            <w:tcW w:w="6378" w:type="dxa"/>
          </w:tcPr>
          <w:p w14:paraId="5E95EC26" w14:textId="6D8292DA" w:rsidR="003E0AED" w:rsidRPr="00CC630F" w:rsidRDefault="003E0AED" w:rsidP="005217F8">
            <w:pPr>
              <w:spacing w:line="360" w:lineRule="auto"/>
              <w:jc w:val="both"/>
              <w:rPr>
                <w:rFonts w:ascii="Arial" w:hAnsi="Arial" w:cs="Arial"/>
                <w:i/>
                <w:sz w:val="24"/>
                <w:szCs w:val="24"/>
              </w:rPr>
            </w:pPr>
            <w:r w:rsidRPr="00CC630F">
              <w:rPr>
                <w:rFonts w:ascii="Arial" w:hAnsi="Arial" w:cs="Arial"/>
                <w:i/>
                <w:sz w:val="24"/>
                <w:szCs w:val="24"/>
              </w:rPr>
              <w:t>Compatibilizações de projetos em obras pré-</w:t>
            </w:r>
            <w:r w:rsidR="00D10279">
              <w:rPr>
                <w:rFonts w:ascii="Arial" w:hAnsi="Arial" w:cs="Arial"/>
                <w:i/>
                <w:sz w:val="24"/>
                <w:szCs w:val="24"/>
              </w:rPr>
              <w:t>fabricad</w:t>
            </w:r>
            <w:r w:rsidRPr="00CC630F">
              <w:rPr>
                <w:rFonts w:ascii="Arial" w:hAnsi="Arial" w:cs="Arial"/>
                <w:i/>
                <w:sz w:val="24"/>
                <w:szCs w:val="24"/>
              </w:rPr>
              <w:t>as</w:t>
            </w:r>
          </w:p>
        </w:tc>
        <w:tc>
          <w:tcPr>
            <w:tcW w:w="598" w:type="dxa"/>
          </w:tcPr>
          <w:p w14:paraId="389153A2" w14:textId="4548AC42" w:rsidR="003E0AED" w:rsidRPr="00CC630F" w:rsidRDefault="000A4B08" w:rsidP="005217F8">
            <w:pPr>
              <w:spacing w:line="360" w:lineRule="auto"/>
              <w:jc w:val="both"/>
              <w:rPr>
                <w:rFonts w:ascii="Arial" w:hAnsi="Arial" w:cs="Arial"/>
                <w:sz w:val="24"/>
                <w:szCs w:val="24"/>
              </w:rPr>
            </w:pPr>
            <w:r>
              <w:rPr>
                <w:rFonts w:ascii="Arial" w:hAnsi="Arial" w:cs="Arial"/>
                <w:sz w:val="24"/>
                <w:szCs w:val="24"/>
              </w:rPr>
              <w:t>2</w:t>
            </w:r>
            <w:r w:rsidR="00314D4D">
              <w:rPr>
                <w:rFonts w:ascii="Arial" w:hAnsi="Arial" w:cs="Arial"/>
                <w:sz w:val="24"/>
                <w:szCs w:val="24"/>
              </w:rPr>
              <w:t>4</w:t>
            </w:r>
          </w:p>
        </w:tc>
      </w:tr>
      <w:tr w:rsidR="006E4F08" w:rsidRPr="00CC630F" w14:paraId="5DEA3012" w14:textId="77777777" w:rsidTr="00D26F2A">
        <w:tc>
          <w:tcPr>
            <w:tcW w:w="1668" w:type="dxa"/>
          </w:tcPr>
          <w:p w14:paraId="1AE7CCEF" w14:textId="77777777" w:rsidR="006E4F08"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4.2</w:t>
            </w:r>
          </w:p>
        </w:tc>
        <w:tc>
          <w:tcPr>
            <w:tcW w:w="6378" w:type="dxa"/>
          </w:tcPr>
          <w:p w14:paraId="49ADAA44" w14:textId="10052B95" w:rsidR="006E4F08" w:rsidRPr="00CC630F" w:rsidRDefault="00681521" w:rsidP="005217F8">
            <w:pPr>
              <w:spacing w:line="360" w:lineRule="auto"/>
              <w:jc w:val="both"/>
              <w:rPr>
                <w:rFonts w:ascii="Arial" w:hAnsi="Arial" w:cs="Arial"/>
                <w:b/>
                <w:sz w:val="24"/>
                <w:szCs w:val="24"/>
              </w:rPr>
            </w:pPr>
            <w:r w:rsidRPr="00CC630F">
              <w:rPr>
                <w:rFonts w:ascii="Arial" w:hAnsi="Arial" w:cs="Arial"/>
                <w:b/>
                <w:sz w:val="24"/>
                <w:szCs w:val="24"/>
              </w:rPr>
              <w:t>Verificações de incompatibilidade em obras pré-</w:t>
            </w:r>
            <w:r w:rsidR="00D10279">
              <w:rPr>
                <w:rFonts w:ascii="Arial" w:hAnsi="Arial" w:cs="Arial"/>
                <w:b/>
                <w:sz w:val="24"/>
                <w:szCs w:val="24"/>
              </w:rPr>
              <w:t>fabricad</w:t>
            </w:r>
            <w:r w:rsidRPr="00CC630F">
              <w:rPr>
                <w:rFonts w:ascii="Arial" w:hAnsi="Arial" w:cs="Arial"/>
                <w:b/>
                <w:sz w:val="24"/>
                <w:szCs w:val="24"/>
              </w:rPr>
              <w:t>as</w:t>
            </w:r>
          </w:p>
          <w:p w14:paraId="2669CA72" w14:textId="77777777" w:rsidR="000B446D" w:rsidRPr="00CC630F" w:rsidRDefault="000B446D" w:rsidP="005217F8">
            <w:pPr>
              <w:spacing w:line="360" w:lineRule="auto"/>
              <w:jc w:val="both"/>
              <w:rPr>
                <w:rFonts w:ascii="Arial" w:hAnsi="Arial" w:cs="Arial"/>
                <w:sz w:val="24"/>
                <w:szCs w:val="24"/>
              </w:rPr>
            </w:pPr>
          </w:p>
        </w:tc>
        <w:tc>
          <w:tcPr>
            <w:tcW w:w="598" w:type="dxa"/>
          </w:tcPr>
          <w:p w14:paraId="438845CA" w14:textId="3165B12C" w:rsidR="006E4F08" w:rsidRPr="00CC630F" w:rsidRDefault="00314D4D" w:rsidP="005217F8">
            <w:pPr>
              <w:spacing w:line="360" w:lineRule="auto"/>
              <w:jc w:val="both"/>
              <w:rPr>
                <w:rFonts w:ascii="Arial" w:hAnsi="Arial" w:cs="Arial"/>
                <w:sz w:val="24"/>
                <w:szCs w:val="24"/>
              </w:rPr>
            </w:pPr>
            <w:r>
              <w:rPr>
                <w:rFonts w:ascii="Arial" w:hAnsi="Arial" w:cs="Arial"/>
                <w:sz w:val="24"/>
                <w:szCs w:val="24"/>
              </w:rPr>
              <w:t>28</w:t>
            </w:r>
          </w:p>
        </w:tc>
      </w:tr>
      <w:tr w:rsidR="00681521" w:rsidRPr="00CC630F" w14:paraId="744DCD5D" w14:textId="77777777" w:rsidTr="00D26F2A">
        <w:tc>
          <w:tcPr>
            <w:tcW w:w="1668" w:type="dxa"/>
          </w:tcPr>
          <w:p w14:paraId="7C430CA2"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5</w:t>
            </w:r>
          </w:p>
        </w:tc>
        <w:tc>
          <w:tcPr>
            <w:tcW w:w="6378" w:type="dxa"/>
          </w:tcPr>
          <w:p w14:paraId="3348AAD9" w14:textId="77777777" w:rsidR="00681521" w:rsidRPr="00CC630F" w:rsidRDefault="00681521" w:rsidP="005217F8">
            <w:pPr>
              <w:spacing w:line="360" w:lineRule="auto"/>
              <w:jc w:val="both"/>
              <w:rPr>
                <w:rFonts w:ascii="Arial" w:hAnsi="Arial" w:cs="Arial"/>
                <w:b/>
                <w:sz w:val="24"/>
                <w:szCs w:val="24"/>
              </w:rPr>
            </w:pPr>
            <w:r w:rsidRPr="00CC630F">
              <w:rPr>
                <w:rFonts w:ascii="Arial" w:hAnsi="Arial" w:cs="Arial"/>
                <w:b/>
                <w:sz w:val="24"/>
                <w:szCs w:val="24"/>
              </w:rPr>
              <w:t>METODOLOGIA DE DESENVOLVIMENTO</w:t>
            </w:r>
            <w:r w:rsidR="00331D57">
              <w:rPr>
                <w:rFonts w:ascii="Arial" w:hAnsi="Arial" w:cs="Arial"/>
                <w:sz w:val="24"/>
                <w:szCs w:val="24"/>
              </w:rPr>
              <w:t>.............................</w:t>
            </w:r>
          </w:p>
        </w:tc>
        <w:tc>
          <w:tcPr>
            <w:tcW w:w="598" w:type="dxa"/>
          </w:tcPr>
          <w:p w14:paraId="05CF1463" w14:textId="254AA7BF"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29</w:t>
            </w:r>
          </w:p>
        </w:tc>
      </w:tr>
      <w:tr w:rsidR="00681521" w:rsidRPr="00CC630F" w14:paraId="47C71179" w14:textId="77777777" w:rsidTr="00D26F2A">
        <w:tc>
          <w:tcPr>
            <w:tcW w:w="1668" w:type="dxa"/>
          </w:tcPr>
          <w:p w14:paraId="67CC59DA"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lastRenderedPageBreak/>
              <w:t>5.1</w:t>
            </w:r>
          </w:p>
        </w:tc>
        <w:tc>
          <w:tcPr>
            <w:tcW w:w="6378" w:type="dxa"/>
          </w:tcPr>
          <w:p w14:paraId="259FDDC8" w14:textId="77777777" w:rsidR="00681521" w:rsidRPr="00CC630F" w:rsidRDefault="00681521" w:rsidP="005217F8">
            <w:pPr>
              <w:spacing w:line="360" w:lineRule="auto"/>
              <w:jc w:val="both"/>
              <w:rPr>
                <w:rFonts w:ascii="Arial" w:eastAsia="Arial" w:hAnsi="Arial" w:cs="Arial"/>
                <w:b/>
                <w:sz w:val="24"/>
                <w:szCs w:val="24"/>
              </w:rPr>
            </w:pPr>
            <w:r w:rsidRPr="00CC630F">
              <w:rPr>
                <w:rFonts w:ascii="Arial" w:eastAsia="Arial" w:hAnsi="Arial" w:cs="Arial"/>
                <w:b/>
                <w:sz w:val="24"/>
                <w:szCs w:val="24"/>
              </w:rPr>
              <w:t>Métodos e técnicas utilizadas na pesquisa</w:t>
            </w:r>
            <w:r w:rsidR="00331D57">
              <w:rPr>
                <w:rFonts w:ascii="Arial" w:hAnsi="Arial" w:cs="Arial"/>
                <w:sz w:val="24"/>
                <w:szCs w:val="24"/>
              </w:rPr>
              <w:t>...........................</w:t>
            </w:r>
          </w:p>
        </w:tc>
        <w:tc>
          <w:tcPr>
            <w:tcW w:w="598" w:type="dxa"/>
          </w:tcPr>
          <w:p w14:paraId="010C167B" w14:textId="3C121E28"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29</w:t>
            </w:r>
          </w:p>
        </w:tc>
      </w:tr>
      <w:tr w:rsidR="00681521" w:rsidRPr="00CC630F" w14:paraId="1E66741F" w14:textId="77777777" w:rsidTr="00D26F2A">
        <w:tc>
          <w:tcPr>
            <w:tcW w:w="1668" w:type="dxa"/>
          </w:tcPr>
          <w:p w14:paraId="3AF62FEB"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5.1.1</w:t>
            </w:r>
          </w:p>
        </w:tc>
        <w:tc>
          <w:tcPr>
            <w:tcW w:w="6378" w:type="dxa"/>
          </w:tcPr>
          <w:p w14:paraId="11990AF6" w14:textId="77777777" w:rsidR="00681521" w:rsidRPr="00CC630F" w:rsidRDefault="00681521" w:rsidP="005217F8">
            <w:pPr>
              <w:spacing w:line="360" w:lineRule="auto"/>
              <w:jc w:val="both"/>
              <w:rPr>
                <w:rFonts w:ascii="Arial" w:hAnsi="Arial" w:cs="Arial"/>
                <w:b/>
                <w:sz w:val="24"/>
                <w:szCs w:val="24"/>
              </w:rPr>
            </w:pPr>
            <w:r w:rsidRPr="00CC630F">
              <w:rPr>
                <w:rFonts w:ascii="Arial" w:eastAsia="Arial" w:hAnsi="Arial" w:cs="Arial"/>
                <w:i/>
                <w:sz w:val="24"/>
                <w:szCs w:val="24"/>
              </w:rPr>
              <w:t>Quanto ao método</w:t>
            </w:r>
            <w:r w:rsidR="00331D57">
              <w:rPr>
                <w:rFonts w:ascii="Arial" w:hAnsi="Arial" w:cs="Arial"/>
                <w:sz w:val="24"/>
                <w:szCs w:val="24"/>
              </w:rPr>
              <w:t>......................................................................</w:t>
            </w:r>
          </w:p>
        </w:tc>
        <w:tc>
          <w:tcPr>
            <w:tcW w:w="598" w:type="dxa"/>
          </w:tcPr>
          <w:p w14:paraId="374648DF" w14:textId="1E1BC138"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29</w:t>
            </w:r>
          </w:p>
        </w:tc>
      </w:tr>
      <w:tr w:rsidR="00681521" w:rsidRPr="00CC630F" w14:paraId="22F07D78" w14:textId="77777777" w:rsidTr="00A11BC0">
        <w:tc>
          <w:tcPr>
            <w:tcW w:w="1668" w:type="dxa"/>
          </w:tcPr>
          <w:p w14:paraId="5B818C52"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5.1.2</w:t>
            </w:r>
          </w:p>
        </w:tc>
        <w:tc>
          <w:tcPr>
            <w:tcW w:w="6378" w:type="dxa"/>
          </w:tcPr>
          <w:p w14:paraId="13F1156F" w14:textId="77777777" w:rsidR="00681521" w:rsidRPr="00CC630F" w:rsidRDefault="00681521" w:rsidP="005217F8">
            <w:pPr>
              <w:spacing w:line="360" w:lineRule="auto"/>
              <w:jc w:val="both"/>
              <w:rPr>
                <w:rFonts w:ascii="Arial" w:hAnsi="Arial" w:cs="Arial"/>
                <w:b/>
                <w:sz w:val="24"/>
                <w:szCs w:val="24"/>
              </w:rPr>
            </w:pPr>
            <w:r w:rsidRPr="00CC630F">
              <w:rPr>
                <w:rFonts w:ascii="Arial" w:eastAsia="Arial" w:hAnsi="Arial" w:cs="Arial"/>
                <w:i/>
                <w:sz w:val="24"/>
                <w:szCs w:val="24"/>
              </w:rPr>
              <w:t>Quanto à abordagem</w:t>
            </w:r>
            <w:r w:rsidR="00331D57">
              <w:rPr>
                <w:rFonts w:ascii="Arial" w:eastAsia="Arial" w:hAnsi="Arial" w:cs="Arial"/>
                <w:i/>
                <w:sz w:val="24"/>
                <w:szCs w:val="24"/>
              </w:rPr>
              <w:t>..................................................................</w:t>
            </w:r>
          </w:p>
        </w:tc>
        <w:tc>
          <w:tcPr>
            <w:tcW w:w="598" w:type="dxa"/>
          </w:tcPr>
          <w:p w14:paraId="22D00F87" w14:textId="29D04F45"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29</w:t>
            </w:r>
          </w:p>
        </w:tc>
      </w:tr>
      <w:tr w:rsidR="00681521" w:rsidRPr="00CC630F" w14:paraId="714FFBA7" w14:textId="77777777" w:rsidTr="00D26F2A">
        <w:tc>
          <w:tcPr>
            <w:tcW w:w="1668" w:type="dxa"/>
          </w:tcPr>
          <w:p w14:paraId="7F0A2CBF"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5.1.3</w:t>
            </w:r>
          </w:p>
        </w:tc>
        <w:tc>
          <w:tcPr>
            <w:tcW w:w="6378" w:type="dxa"/>
          </w:tcPr>
          <w:p w14:paraId="44639884" w14:textId="77777777" w:rsidR="00681521" w:rsidRPr="00CC630F" w:rsidRDefault="00681521" w:rsidP="005217F8">
            <w:pPr>
              <w:spacing w:line="360" w:lineRule="auto"/>
              <w:jc w:val="both"/>
              <w:rPr>
                <w:rFonts w:ascii="Arial" w:hAnsi="Arial" w:cs="Arial"/>
                <w:b/>
                <w:sz w:val="24"/>
                <w:szCs w:val="24"/>
              </w:rPr>
            </w:pPr>
            <w:r w:rsidRPr="00CC630F">
              <w:rPr>
                <w:rFonts w:ascii="Arial" w:eastAsia="Arial" w:hAnsi="Arial" w:cs="Arial"/>
                <w:bCs/>
                <w:i/>
                <w:sz w:val="24"/>
                <w:szCs w:val="24"/>
              </w:rPr>
              <w:t>Técnica de coleta de dados</w:t>
            </w:r>
            <w:r w:rsidR="00331D57">
              <w:rPr>
                <w:rFonts w:ascii="Arial" w:eastAsia="Arial" w:hAnsi="Arial" w:cs="Arial"/>
                <w:bCs/>
                <w:i/>
                <w:sz w:val="24"/>
                <w:szCs w:val="24"/>
              </w:rPr>
              <w:t>........................................................</w:t>
            </w:r>
          </w:p>
        </w:tc>
        <w:tc>
          <w:tcPr>
            <w:tcW w:w="598" w:type="dxa"/>
          </w:tcPr>
          <w:p w14:paraId="3BDEE6FB" w14:textId="377DE04F"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29</w:t>
            </w:r>
          </w:p>
        </w:tc>
      </w:tr>
      <w:tr w:rsidR="00681521" w:rsidRPr="00CC630F" w14:paraId="3A2B135D" w14:textId="77777777" w:rsidTr="00D26F2A">
        <w:tc>
          <w:tcPr>
            <w:tcW w:w="1668" w:type="dxa"/>
          </w:tcPr>
          <w:p w14:paraId="24763905"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5.1.4</w:t>
            </w:r>
          </w:p>
        </w:tc>
        <w:tc>
          <w:tcPr>
            <w:tcW w:w="6378" w:type="dxa"/>
          </w:tcPr>
          <w:p w14:paraId="66763853" w14:textId="77777777" w:rsidR="00681521" w:rsidRPr="00CC630F" w:rsidRDefault="00681521" w:rsidP="005217F8">
            <w:pPr>
              <w:spacing w:line="360" w:lineRule="auto"/>
              <w:jc w:val="both"/>
              <w:rPr>
                <w:rFonts w:ascii="Arial" w:eastAsia="Arial" w:hAnsi="Arial" w:cs="Arial"/>
                <w:i/>
                <w:sz w:val="24"/>
                <w:szCs w:val="24"/>
              </w:rPr>
            </w:pPr>
            <w:r w:rsidRPr="00CC630F">
              <w:rPr>
                <w:rFonts w:ascii="Arial" w:eastAsia="Arial" w:hAnsi="Arial" w:cs="Arial"/>
                <w:i/>
                <w:sz w:val="24"/>
                <w:szCs w:val="24"/>
              </w:rPr>
              <w:t>Técnica de tratamento dos dados</w:t>
            </w:r>
            <w:r w:rsidR="00331D57">
              <w:rPr>
                <w:rFonts w:ascii="Arial" w:eastAsia="Arial" w:hAnsi="Arial" w:cs="Arial"/>
                <w:i/>
                <w:sz w:val="24"/>
                <w:szCs w:val="24"/>
              </w:rPr>
              <w:t>..............................................</w:t>
            </w:r>
          </w:p>
        </w:tc>
        <w:tc>
          <w:tcPr>
            <w:tcW w:w="598" w:type="dxa"/>
          </w:tcPr>
          <w:p w14:paraId="605BBB3E" w14:textId="73131328"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29</w:t>
            </w:r>
          </w:p>
        </w:tc>
      </w:tr>
      <w:tr w:rsidR="00681521" w:rsidRPr="00CC630F" w14:paraId="1FAB2E2E" w14:textId="77777777" w:rsidTr="00D26F2A">
        <w:tc>
          <w:tcPr>
            <w:tcW w:w="1668" w:type="dxa"/>
          </w:tcPr>
          <w:p w14:paraId="2192A876"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5.1.5</w:t>
            </w:r>
          </w:p>
        </w:tc>
        <w:tc>
          <w:tcPr>
            <w:tcW w:w="6378" w:type="dxa"/>
          </w:tcPr>
          <w:p w14:paraId="125569E5" w14:textId="77777777" w:rsidR="00681521" w:rsidRPr="00CC630F" w:rsidRDefault="00681521" w:rsidP="005217F8">
            <w:pPr>
              <w:spacing w:line="360" w:lineRule="auto"/>
              <w:jc w:val="both"/>
              <w:rPr>
                <w:rFonts w:ascii="Arial" w:eastAsia="Arial" w:hAnsi="Arial" w:cs="Arial"/>
                <w:bCs/>
                <w:sz w:val="24"/>
                <w:szCs w:val="24"/>
              </w:rPr>
            </w:pPr>
            <w:r w:rsidRPr="00CC630F">
              <w:rPr>
                <w:rFonts w:ascii="Arial" w:eastAsia="Arial" w:hAnsi="Arial" w:cs="Arial"/>
                <w:bCs/>
                <w:sz w:val="24"/>
                <w:szCs w:val="24"/>
              </w:rPr>
              <w:t>Quanto ao material utilizado</w:t>
            </w:r>
            <w:r w:rsidR="00331D57">
              <w:rPr>
                <w:rFonts w:ascii="Arial" w:eastAsia="Arial" w:hAnsi="Arial" w:cs="Arial"/>
                <w:bCs/>
                <w:sz w:val="24"/>
                <w:szCs w:val="24"/>
              </w:rPr>
              <w:t>.......................................................</w:t>
            </w:r>
          </w:p>
          <w:p w14:paraId="71CC446A" w14:textId="77777777" w:rsidR="000B446D" w:rsidRPr="00CC630F" w:rsidRDefault="000B446D" w:rsidP="005217F8">
            <w:pPr>
              <w:spacing w:line="360" w:lineRule="auto"/>
              <w:jc w:val="both"/>
              <w:rPr>
                <w:rFonts w:ascii="Arial" w:eastAsia="Arial" w:hAnsi="Arial" w:cs="Arial"/>
                <w:i/>
                <w:sz w:val="24"/>
                <w:szCs w:val="24"/>
              </w:rPr>
            </w:pPr>
          </w:p>
        </w:tc>
        <w:tc>
          <w:tcPr>
            <w:tcW w:w="598" w:type="dxa"/>
          </w:tcPr>
          <w:p w14:paraId="446988A0" w14:textId="3DD2EB47" w:rsidR="00681521" w:rsidRPr="00CC630F" w:rsidRDefault="00314D4D" w:rsidP="005217F8">
            <w:pPr>
              <w:spacing w:line="360" w:lineRule="auto"/>
              <w:jc w:val="both"/>
              <w:rPr>
                <w:rFonts w:ascii="Arial" w:hAnsi="Arial" w:cs="Arial"/>
                <w:sz w:val="24"/>
                <w:szCs w:val="24"/>
              </w:rPr>
            </w:pPr>
            <w:r>
              <w:rPr>
                <w:rFonts w:ascii="Arial" w:hAnsi="Arial" w:cs="Arial"/>
                <w:sz w:val="24"/>
                <w:szCs w:val="24"/>
              </w:rPr>
              <w:t>30</w:t>
            </w:r>
          </w:p>
        </w:tc>
      </w:tr>
      <w:tr w:rsidR="00681521" w:rsidRPr="00CC630F" w14:paraId="3F05D875" w14:textId="77777777" w:rsidTr="00D26F2A">
        <w:tc>
          <w:tcPr>
            <w:tcW w:w="1668" w:type="dxa"/>
          </w:tcPr>
          <w:p w14:paraId="05175C34" w14:textId="77777777" w:rsidR="00681521" w:rsidRPr="00CC630F" w:rsidRDefault="00681521" w:rsidP="005217F8">
            <w:pPr>
              <w:spacing w:line="360" w:lineRule="auto"/>
              <w:jc w:val="both"/>
              <w:rPr>
                <w:rFonts w:ascii="Arial" w:hAnsi="Arial" w:cs="Arial"/>
                <w:sz w:val="24"/>
                <w:szCs w:val="24"/>
              </w:rPr>
            </w:pPr>
            <w:r w:rsidRPr="00CC630F">
              <w:rPr>
                <w:rFonts w:ascii="Arial" w:hAnsi="Arial" w:cs="Arial"/>
                <w:sz w:val="24"/>
                <w:szCs w:val="24"/>
              </w:rPr>
              <w:t>6</w:t>
            </w:r>
          </w:p>
        </w:tc>
        <w:tc>
          <w:tcPr>
            <w:tcW w:w="6378" w:type="dxa"/>
          </w:tcPr>
          <w:p w14:paraId="6C38E0EC" w14:textId="77777777" w:rsidR="00681521" w:rsidRPr="00331D57" w:rsidRDefault="00681521" w:rsidP="005217F8">
            <w:pPr>
              <w:spacing w:line="360" w:lineRule="auto"/>
              <w:jc w:val="both"/>
              <w:rPr>
                <w:rFonts w:ascii="Arial" w:eastAsia="Arial" w:hAnsi="Arial" w:cs="Arial"/>
                <w:bCs/>
                <w:sz w:val="24"/>
                <w:szCs w:val="24"/>
              </w:rPr>
            </w:pPr>
            <w:r w:rsidRPr="00CC630F">
              <w:rPr>
                <w:rFonts w:ascii="Arial" w:eastAsia="Arial" w:hAnsi="Arial" w:cs="Arial"/>
                <w:b/>
                <w:bCs/>
                <w:sz w:val="24"/>
                <w:szCs w:val="24"/>
              </w:rPr>
              <w:t>RESULTADOS</w:t>
            </w:r>
            <w:r w:rsidR="00331D57">
              <w:rPr>
                <w:rFonts w:ascii="Arial" w:eastAsia="Arial" w:hAnsi="Arial" w:cs="Arial"/>
                <w:bCs/>
                <w:sz w:val="24"/>
                <w:szCs w:val="24"/>
              </w:rPr>
              <w:t>...........................................................................</w:t>
            </w:r>
          </w:p>
        </w:tc>
        <w:tc>
          <w:tcPr>
            <w:tcW w:w="598" w:type="dxa"/>
          </w:tcPr>
          <w:p w14:paraId="5D19BA1D" w14:textId="5F98E579" w:rsidR="00681521" w:rsidRPr="00CC630F" w:rsidRDefault="000A4B08" w:rsidP="005217F8">
            <w:pPr>
              <w:spacing w:line="360" w:lineRule="auto"/>
              <w:jc w:val="both"/>
              <w:rPr>
                <w:rFonts w:ascii="Arial" w:hAnsi="Arial" w:cs="Arial"/>
                <w:sz w:val="24"/>
                <w:szCs w:val="24"/>
              </w:rPr>
            </w:pPr>
            <w:r>
              <w:rPr>
                <w:rFonts w:ascii="Arial" w:hAnsi="Arial" w:cs="Arial"/>
                <w:sz w:val="24"/>
                <w:szCs w:val="24"/>
              </w:rPr>
              <w:t>3</w:t>
            </w:r>
            <w:r w:rsidR="00314D4D">
              <w:rPr>
                <w:rFonts w:ascii="Arial" w:hAnsi="Arial" w:cs="Arial"/>
                <w:sz w:val="24"/>
                <w:szCs w:val="24"/>
              </w:rPr>
              <w:t>1</w:t>
            </w:r>
          </w:p>
        </w:tc>
      </w:tr>
      <w:tr w:rsidR="00681521" w:rsidRPr="00CC630F" w14:paraId="126DB7F7" w14:textId="77777777" w:rsidTr="00D26F2A">
        <w:tc>
          <w:tcPr>
            <w:tcW w:w="1668" w:type="dxa"/>
          </w:tcPr>
          <w:p w14:paraId="5E4DC5E3" w14:textId="3C76AA0E" w:rsidR="00681521" w:rsidRPr="00CC630F" w:rsidRDefault="0006298B" w:rsidP="005217F8">
            <w:pPr>
              <w:spacing w:line="360" w:lineRule="auto"/>
              <w:jc w:val="both"/>
              <w:rPr>
                <w:rFonts w:ascii="Arial" w:hAnsi="Arial" w:cs="Arial"/>
                <w:sz w:val="24"/>
                <w:szCs w:val="24"/>
              </w:rPr>
            </w:pPr>
            <w:r w:rsidRPr="00CC630F">
              <w:rPr>
                <w:rFonts w:ascii="Arial" w:hAnsi="Arial" w:cs="Arial"/>
                <w:sz w:val="24"/>
                <w:szCs w:val="24"/>
              </w:rPr>
              <w:t>6.1</w:t>
            </w:r>
          </w:p>
        </w:tc>
        <w:tc>
          <w:tcPr>
            <w:tcW w:w="6378" w:type="dxa"/>
          </w:tcPr>
          <w:p w14:paraId="68AD76F2" w14:textId="6EE12D41" w:rsidR="00681521" w:rsidRPr="00CC630F" w:rsidRDefault="0006298B" w:rsidP="005217F8">
            <w:pPr>
              <w:spacing w:line="360" w:lineRule="auto"/>
              <w:jc w:val="both"/>
              <w:rPr>
                <w:rFonts w:ascii="Arial" w:eastAsia="Arial" w:hAnsi="Arial" w:cs="Arial"/>
                <w:b/>
                <w:bCs/>
                <w:sz w:val="24"/>
                <w:szCs w:val="24"/>
              </w:rPr>
            </w:pPr>
            <w:r w:rsidRPr="00CC630F">
              <w:rPr>
                <w:rFonts w:ascii="Arial" w:eastAsia="Arial" w:hAnsi="Arial" w:cs="Arial"/>
                <w:b/>
                <w:bCs/>
                <w:sz w:val="24"/>
                <w:szCs w:val="24"/>
              </w:rPr>
              <w:t>Preços dos componentes da residência pré-</w:t>
            </w:r>
            <w:r w:rsidR="00D10279">
              <w:rPr>
                <w:rFonts w:ascii="Arial" w:eastAsia="Arial" w:hAnsi="Arial" w:cs="Arial"/>
                <w:b/>
                <w:bCs/>
                <w:sz w:val="24"/>
                <w:szCs w:val="24"/>
              </w:rPr>
              <w:t>fabricad</w:t>
            </w:r>
            <w:r w:rsidRPr="00CC630F">
              <w:rPr>
                <w:rFonts w:ascii="Arial" w:eastAsia="Arial" w:hAnsi="Arial" w:cs="Arial"/>
                <w:b/>
                <w:bCs/>
                <w:sz w:val="24"/>
                <w:szCs w:val="24"/>
              </w:rPr>
              <w:t>a</w:t>
            </w:r>
            <w:r w:rsidR="00331D57">
              <w:rPr>
                <w:rFonts w:ascii="Arial" w:eastAsia="Arial" w:hAnsi="Arial" w:cs="Arial"/>
                <w:bCs/>
                <w:sz w:val="24"/>
                <w:szCs w:val="24"/>
              </w:rPr>
              <w:t>.........</w:t>
            </w:r>
            <w:r w:rsidR="00A11BC0">
              <w:rPr>
                <w:rFonts w:ascii="Arial" w:eastAsia="Arial" w:hAnsi="Arial" w:cs="Arial"/>
                <w:bCs/>
                <w:sz w:val="24"/>
                <w:szCs w:val="24"/>
              </w:rPr>
              <w:t>...........................................................................</w:t>
            </w:r>
          </w:p>
        </w:tc>
        <w:tc>
          <w:tcPr>
            <w:tcW w:w="598" w:type="dxa"/>
          </w:tcPr>
          <w:p w14:paraId="2066A575" w14:textId="77777777" w:rsidR="00681521" w:rsidRDefault="00681521" w:rsidP="005217F8">
            <w:pPr>
              <w:spacing w:line="360" w:lineRule="auto"/>
              <w:jc w:val="both"/>
              <w:rPr>
                <w:rFonts w:ascii="Arial" w:hAnsi="Arial" w:cs="Arial"/>
                <w:sz w:val="24"/>
                <w:szCs w:val="24"/>
              </w:rPr>
            </w:pPr>
          </w:p>
          <w:p w14:paraId="61B907D1" w14:textId="1CE63094" w:rsidR="00A11BC0" w:rsidRPr="00CC630F" w:rsidRDefault="00A11BC0" w:rsidP="005217F8">
            <w:pPr>
              <w:spacing w:line="360" w:lineRule="auto"/>
              <w:jc w:val="both"/>
              <w:rPr>
                <w:rFonts w:ascii="Arial" w:hAnsi="Arial" w:cs="Arial"/>
                <w:sz w:val="24"/>
                <w:szCs w:val="24"/>
              </w:rPr>
            </w:pPr>
            <w:r>
              <w:rPr>
                <w:rFonts w:ascii="Arial" w:hAnsi="Arial" w:cs="Arial"/>
                <w:sz w:val="24"/>
                <w:szCs w:val="24"/>
              </w:rPr>
              <w:t>34</w:t>
            </w:r>
          </w:p>
        </w:tc>
      </w:tr>
      <w:tr w:rsidR="00681521" w:rsidRPr="00CC630F" w14:paraId="02C2470A" w14:textId="77777777" w:rsidTr="00D26F2A">
        <w:tc>
          <w:tcPr>
            <w:tcW w:w="1668" w:type="dxa"/>
          </w:tcPr>
          <w:p w14:paraId="16374CCF" w14:textId="77777777" w:rsidR="00681521" w:rsidRPr="00CC630F" w:rsidRDefault="0006298B" w:rsidP="005217F8">
            <w:pPr>
              <w:spacing w:line="360" w:lineRule="auto"/>
              <w:jc w:val="both"/>
              <w:rPr>
                <w:rFonts w:ascii="Arial" w:hAnsi="Arial" w:cs="Arial"/>
                <w:sz w:val="24"/>
                <w:szCs w:val="24"/>
              </w:rPr>
            </w:pPr>
            <w:r w:rsidRPr="00CC630F">
              <w:rPr>
                <w:rFonts w:ascii="Arial" w:hAnsi="Arial" w:cs="Arial"/>
                <w:sz w:val="24"/>
                <w:szCs w:val="24"/>
              </w:rPr>
              <w:t>6.2</w:t>
            </w:r>
          </w:p>
        </w:tc>
        <w:tc>
          <w:tcPr>
            <w:tcW w:w="6378" w:type="dxa"/>
          </w:tcPr>
          <w:p w14:paraId="628A5F03" w14:textId="77777777" w:rsidR="00681521" w:rsidRPr="00CC630F" w:rsidRDefault="0006298B" w:rsidP="0006298B">
            <w:pPr>
              <w:spacing w:line="360" w:lineRule="auto"/>
              <w:jc w:val="both"/>
              <w:rPr>
                <w:rFonts w:ascii="Arial" w:eastAsia="Arial" w:hAnsi="Arial" w:cs="Arial"/>
                <w:b/>
                <w:bCs/>
                <w:sz w:val="24"/>
                <w:szCs w:val="24"/>
              </w:rPr>
            </w:pPr>
            <w:r w:rsidRPr="00CC630F">
              <w:rPr>
                <w:rFonts w:ascii="Arial" w:eastAsia="Arial" w:hAnsi="Arial" w:cs="Arial"/>
                <w:b/>
                <w:bCs/>
                <w:sz w:val="24"/>
                <w:szCs w:val="24"/>
              </w:rPr>
              <w:t>Preços dos componentes da residência convencional</w:t>
            </w:r>
            <w:r w:rsidR="00331D57">
              <w:rPr>
                <w:rFonts w:ascii="Arial" w:eastAsia="Arial" w:hAnsi="Arial" w:cs="Arial"/>
                <w:bCs/>
                <w:sz w:val="24"/>
                <w:szCs w:val="24"/>
              </w:rPr>
              <w:t>........</w:t>
            </w:r>
          </w:p>
          <w:p w14:paraId="716BF0AB" w14:textId="77777777" w:rsidR="000B446D" w:rsidRPr="00CC630F" w:rsidRDefault="000B446D" w:rsidP="0006298B">
            <w:pPr>
              <w:spacing w:line="360" w:lineRule="auto"/>
              <w:jc w:val="both"/>
              <w:rPr>
                <w:rFonts w:ascii="Arial" w:eastAsia="Arial" w:hAnsi="Arial" w:cs="Arial"/>
                <w:b/>
                <w:bCs/>
                <w:sz w:val="24"/>
                <w:szCs w:val="24"/>
              </w:rPr>
            </w:pPr>
          </w:p>
        </w:tc>
        <w:tc>
          <w:tcPr>
            <w:tcW w:w="598" w:type="dxa"/>
          </w:tcPr>
          <w:p w14:paraId="54FCD69E" w14:textId="173B12B2" w:rsidR="00681521" w:rsidRPr="00CC630F" w:rsidRDefault="000A4B08" w:rsidP="005217F8">
            <w:pPr>
              <w:spacing w:line="360" w:lineRule="auto"/>
              <w:jc w:val="both"/>
              <w:rPr>
                <w:rFonts w:ascii="Arial" w:hAnsi="Arial" w:cs="Arial"/>
                <w:sz w:val="24"/>
                <w:szCs w:val="24"/>
              </w:rPr>
            </w:pPr>
            <w:r>
              <w:rPr>
                <w:rFonts w:ascii="Arial" w:hAnsi="Arial" w:cs="Arial"/>
                <w:sz w:val="24"/>
                <w:szCs w:val="24"/>
              </w:rPr>
              <w:t>4</w:t>
            </w:r>
            <w:r w:rsidR="00314D4D">
              <w:rPr>
                <w:rFonts w:ascii="Arial" w:hAnsi="Arial" w:cs="Arial"/>
                <w:sz w:val="24"/>
                <w:szCs w:val="24"/>
              </w:rPr>
              <w:t>3</w:t>
            </w:r>
          </w:p>
        </w:tc>
      </w:tr>
      <w:tr w:rsidR="00314D4D" w:rsidRPr="00CC630F" w14:paraId="76CACD36" w14:textId="77777777" w:rsidTr="00D26F2A">
        <w:tc>
          <w:tcPr>
            <w:tcW w:w="1668" w:type="dxa"/>
          </w:tcPr>
          <w:p w14:paraId="272EE110" w14:textId="0E3256ED" w:rsidR="00314D4D" w:rsidRPr="00CC630F" w:rsidRDefault="00314D4D" w:rsidP="005217F8">
            <w:pPr>
              <w:spacing w:line="360" w:lineRule="auto"/>
              <w:jc w:val="both"/>
              <w:rPr>
                <w:rFonts w:ascii="Arial" w:hAnsi="Arial" w:cs="Arial"/>
                <w:sz w:val="24"/>
                <w:szCs w:val="24"/>
              </w:rPr>
            </w:pPr>
            <w:r>
              <w:rPr>
                <w:rFonts w:ascii="Arial" w:hAnsi="Arial" w:cs="Arial"/>
                <w:sz w:val="24"/>
                <w:szCs w:val="24"/>
              </w:rPr>
              <w:t>6.3</w:t>
            </w:r>
          </w:p>
        </w:tc>
        <w:tc>
          <w:tcPr>
            <w:tcW w:w="6378" w:type="dxa"/>
          </w:tcPr>
          <w:p w14:paraId="4C7CDB9C" w14:textId="6EC95E75" w:rsidR="00A11BC0" w:rsidRPr="00CC630F" w:rsidRDefault="00DF2750" w:rsidP="005217F8">
            <w:pPr>
              <w:spacing w:line="360" w:lineRule="auto"/>
              <w:jc w:val="both"/>
              <w:rPr>
                <w:rFonts w:ascii="Arial" w:eastAsia="Arial" w:hAnsi="Arial" w:cs="Arial"/>
                <w:b/>
                <w:bCs/>
                <w:sz w:val="24"/>
                <w:szCs w:val="24"/>
              </w:rPr>
            </w:pPr>
            <w:r>
              <w:rPr>
                <w:rFonts w:ascii="Arial" w:eastAsia="Arial" w:hAnsi="Arial" w:cs="Arial"/>
                <w:b/>
                <w:bCs/>
                <w:sz w:val="24"/>
                <w:szCs w:val="24"/>
              </w:rPr>
              <w:t>Prazo de execução</w:t>
            </w:r>
            <w:r w:rsidR="00A11BC0" w:rsidRPr="00A11BC0">
              <w:rPr>
                <w:rFonts w:ascii="Arial" w:eastAsia="Arial" w:hAnsi="Arial" w:cs="Arial"/>
                <w:bCs/>
                <w:sz w:val="24"/>
                <w:szCs w:val="24"/>
              </w:rPr>
              <w:t>...................................................................</w:t>
            </w:r>
          </w:p>
        </w:tc>
        <w:tc>
          <w:tcPr>
            <w:tcW w:w="598" w:type="dxa"/>
          </w:tcPr>
          <w:p w14:paraId="6D01BD5F" w14:textId="26FA6C8B" w:rsidR="00314D4D" w:rsidRDefault="00DF2750" w:rsidP="005217F8">
            <w:pPr>
              <w:spacing w:line="360" w:lineRule="auto"/>
              <w:jc w:val="both"/>
              <w:rPr>
                <w:rFonts w:ascii="Arial" w:hAnsi="Arial" w:cs="Arial"/>
                <w:sz w:val="24"/>
                <w:szCs w:val="24"/>
              </w:rPr>
            </w:pPr>
            <w:r>
              <w:rPr>
                <w:rFonts w:ascii="Arial" w:hAnsi="Arial" w:cs="Arial"/>
                <w:sz w:val="24"/>
                <w:szCs w:val="24"/>
              </w:rPr>
              <w:t>47</w:t>
            </w:r>
          </w:p>
        </w:tc>
      </w:tr>
      <w:tr w:rsidR="0006298B" w:rsidRPr="00CC630F" w14:paraId="2A8C1CAB" w14:textId="77777777" w:rsidTr="00D26F2A">
        <w:tc>
          <w:tcPr>
            <w:tcW w:w="1668" w:type="dxa"/>
          </w:tcPr>
          <w:p w14:paraId="722C03BA" w14:textId="77777777" w:rsidR="0006298B" w:rsidRPr="00CC630F" w:rsidRDefault="0006298B" w:rsidP="005217F8">
            <w:pPr>
              <w:spacing w:line="360" w:lineRule="auto"/>
              <w:jc w:val="both"/>
              <w:rPr>
                <w:rFonts w:ascii="Arial" w:hAnsi="Arial" w:cs="Arial"/>
                <w:sz w:val="24"/>
                <w:szCs w:val="24"/>
              </w:rPr>
            </w:pPr>
            <w:r w:rsidRPr="00CC630F">
              <w:rPr>
                <w:rFonts w:ascii="Arial" w:hAnsi="Arial" w:cs="Arial"/>
                <w:sz w:val="24"/>
                <w:szCs w:val="24"/>
              </w:rPr>
              <w:t>7</w:t>
            </w:r>
          </w:p>
        </w:tc>
        <w:tc>
          <w:tcPr>
            <w:tcW w:w="6378" w:type="dxa"/>
          </w:tcPr>
          <w:p w14:paraId="1D97E026" w14:textId="77777777" w:rsidR="0006298B" w:rsidRPr="00CC630F" w:rsidRDefault="0006298B" w:rsidP="005217F8">
            <w:pPr>
              <w:spacing w:line="360" w:lineRule="auto"/>
              <w:jc w:val="both"/>
              <w:rPr>
                <w:rFonts w:ascii="Arial" w:eastAsia="Arial" w:hAnsi="Arial" w:cs="Arial"/>
                <w:b/>
                <w:bCs/>
                <w:sz w:val="24"/>
                <w:szCs w:val="24"/>
              </w:rPr>
            </w:pPr>
            <w:r w:rsidRPr="00CC630F">
              <w:rPr>
                <w:rFonts w:ascii="Arial" w:eastAsia="Arial" w:hAnsi="Arial" w:cs="Arial"/>
                <w:b/>
                <w:bCs/>
                <w:sz w:val="24"/>
                <w:szCs w:val="24"/>
              </w:rPr>
              <w:t>DISCUSSÃO</w:t>
            </w:r>
            <w:r w:rsidR="00331D57">
              <w:rPr>
                <w:rFonts w:ascii="Arial" w:eastAsia="Arial" w:hAnsi="Arial" w:cs="Arial"/>
                <w:bCs/>
                <w:sz w:val="24"/>
                <w:szCs w:val="24"/>
              </w:rPr>
              <w:t>..............................................................................</w:t>
            </w:r>
          </w:p>
          <w:p w14:paraId="667ED9A9" w14:textId="77777777" w:rsidR="000B446D" w:rsidRPr="00CC630F" w:rsidRDefault="000B446D" w:rsidP="005217F8">
            <w:pPr>
              <w:spacing w:line="360" w:lineRule="auto"/>
              <w:jc w:val="both"/>
              <w:rPr>
                <w:rFonts w:ascii="Arial" w:eastAsia="Arial" w:hAnsi="Arial" w:cs="Arial"/>
                <w:b/>
                <w:bCs/>
                <w:sz w:val="24"/>
                <w:szCs w:val="24"/>
              </w:rPr>
            </w:pPr>
          </w:p>
        </w:tc>
        <w:tc>
          <w:tcPr>
            <w:tcW w:w="598" w:type="dxa"/>
          </w:tcPr>
          <w:p w14:paraId="2B7109A7" w14:textId="172605F2" w:rsidR="0006298B" w:rsidRPr="00CC630F" w:rsidRDefault="00CF5116" w:rsidP="005217F8">
            <w:pPr>
              <w:spacing w:line="360" w:lineRule="auto"/>
              <w:jc w:val="both"/>
              <w:rPr>
                <w:rFonts w:ascii="Arial" w:hAnsi="Arial" w:cs="Arial"/>
                <w:sz w:val="24"/>
                <w:szCs w:val="24"/>
              </w:rPr>
            </w:pPr>
            <w:r>
              <w:rPr>
                <w:rFonts w:ascii="Arial" w:hAnsi="Arial" w:cs="Arial"/>
                <w:sz w:val="24"/>
                <w:szCs w:val="24"/>
              </w:rPr>
              <w:t>48</w:t>
            </w:r>
          </w:p>
        </w:tc>
      </w:tr>
      <w:tr w:rsidR="0006298B" w:rsidRPr="00CC630F" w14:paraId="4DDF4F65" w14:textId="77777777" w:rsidTr="00D26F2A">
        <w:tc>
          <w:tcPr>
            <w:tcW w:w="1668" w:type="dxa"/>
          </w:tcPr>
          <w:p w14:paraId="5C348D28" w14:textId="77777777" w:rsidR="0006298B" w:rsidRPr="00CC630F" w:rsidRDefault="0006298B" w:rsidP="005217F8">
            <w:pPr>
              <w:spacing w:line="360" w:lineRule="auto"/>
              <w:jc w:val="both"/>
              <w:rPr>
                <w:rFonts w:ascii="Arial" w:hAnsi="Arial" w:cs="Arial"/>
                <w:sz w:val="24"/>
                <w:szCs w:val="24"/>
              </w:rPr>
            </w:pPr>
            <w:r w:rsidRPr="00CC630F">
              <w:rPr>
                <w:rFonts w:ascii="Arial" w:hAnsi="Arial" w:cs="Arial"/>
                <w:sz w:val="24"/>
                <w:szCs w:val="24"/>
              </w:rPr>
              <w:t>8</w:t>
            </w:r>
          </w:p>
        </w:tc>
        <w:tc>
          <w:tcPr>
            <w:tcW w:w="6378" w:type="dxa"/>
          </w:tcPr>
          <w:p w14:paraId="67182AD8" w14:textId="77777777" w:rsidR="000B446D" w:rsidRDefault="003E5467" w:rsidP="003E5467">
            <w:pPr>
              <w:spacing w:line="360" w:lineRule="auto"/>
              <w:jc w:val="both"/>
              <w:rPr>
                <w:rFonts w:ascii="Arial" w:eastAsia="Arial" w:hAnsi="Arial" w:cs="Arial"/>
                <w:b/>
                <w:bCs/>
                <w:sz w:val="24"/>
                <w:szCs w:val="24"/>
              </w:rPr>
            </w:pPr>
            <w:r>
              <w:rPr>
                <w:rFonts w:ascii="Arial" w:eastAsia="Arial" w:hAnsi="Arial" w:cs="Arial"/>
                <w:b/>
                <w:bCs/>
                <w:sz w:val="24"/>
                <w:szCs w:val="24"/>
              </w:rPr>
              <w:t>CONSIDERAÇÕES FINAIS</w:t>
            </w:r>
            <w:r w:rsidR="00331D57">
              <w:rPr>
                <w:rFonts w:ascii="Arial" w:eastAsia="Arial" w:hAnsi="Arial" w:cs="Arial"/>
                <w:bCs/>
                <w:sz w:val="24"/>
                <w:szCs w:val="24"/>
              </w:rPr>
              <w:t>.......................................................</w:t>
            </w:r>
          </w:p>
          <w:p w14:paraId="25308F37" w14:textId="77777777" w:rsidR="003E5467" w:rsidRPr="00CC630F" w:rsidRDefault="003E5467" w:rsidP="003E5467">
            <w:pPr>
              <w:spacing w:line="360" w:lineRule="auto"/>
              <w:jc w:val="both"/>
              <w:rPr>
                <w:rFonts w:ascii="Arial" w:eastAsia="Arial" w:hAnsi="Arial" w:cs="Arial"/>
                <w:b/>
                <w:bCs/>
                <w:sz w:val="24"/>
                <w:szCs w:val="24"/>
              </w:rPr>
            </w:pPr>
          </w:p>
        </w:tc>
        <w:tc>
          <w:tcPr>
            <w:tcW w:w="598" w:type="dxa"/>
          </w:tcPr>
          <w:p w14:paraId="52F2F64A" w14:textId="28BEC64B" w:rsidR="0006298B" w:rsidRPr="00CC630F" w:rsidRDefault="000A4B08" w:rsidP="005217F8">
            <w:pPr>
              <w:spacing w:line="360" w:lineRule="auto"/>
              <w:jc w:val="both"/>
              <w:rPr>
                <w:rFonts w:ascii="Arial" w:hAnsi="Arial" w:cs="Arial"/>
                <w:sz w:val="24"/>
                <w:szCs w:val="24"/>
              </w:rPr>
            </w:pPr>
            <w:r>
              <w:rPr>
                <w:rFonts w:ascii="Arial" w:hAnsi="Arial" w:cs="Arial"/>
                <w:sz w:val="24"/>
                <w:szCs w:val="24"/>
              </w:rPr>
              <w:t>5</w:t>
            </w:r>
            <w:r w:rsidR="00CF5116">
              <w:rPr>
                <w:rFonts w:ascii="Arial" w:hAnsi="Arial" w:cs="Arial"/>
                <w:sz w:val="24"/>
                <w:szCs w:val="24"/>
              </w:rPr>
              <w:t>0</w:t>
            </w:r>
          </w:p>
        </w:tc>
      </w:tr>
      <w:tr w:rsidR="003E5467" w:rsidRPr="00CC630F" w14:paraId="793E0C6E" w14:textId="77777777" w:rsidTr="00D26F2A">
        <w:tc>
          <w:tcPr>
            <w:tcW w:w="1668" w:type="dxa"/>
          </w:tcPr>
          <w:p w14:paraId="0AF5BFB8" w14:textId="77777777" w:rsidR="003E5467" w:rsidRPr="00CC630F" w:rsidRDefault="003E5467" w:rsidP="005217F8">
            <w:pPr>
              <w:spacing w:line="360" w:lineRule="auto"/>
              <w:jc w:val="both"/>
              <w:rPr>
                <w:rFonts w:ascii="Arial" w:hAnsi="Arial" w:cs="Arial"/>
                <w:sz w:val="24"/>
                <w:szCs w:val="24"/>
              </w:rPr>
            </w:pPr>
            <w:r>
              <w:rPr>
                <w:rFonts w:ascii="Arial" w:hAnsi="Arial" w:cs="Arial"/>
                <w:sz w:val="24"/>
                <w:szCs w:val="24"/>
              </w:rPr>
              <w:t>9</w:t>
            </w:r>
          </w:p>
        </w:tc>
        <w:tc>
          <w:tcPr>
            <w:tcW w:w="6378" w:type="dxa"/>
          </w:tcPr>
          <w:p w14:paraId="10C8AA26" w14:textId="77777777" w:rsidR="003E5467" w:rsidRPr="00CC630F" w:rsidRDefault="003E5467" w:rsidP="003E5467">
            <w:pPr>
              <w:spacing w:line="360" w:lineRule="auto"/>
              <w:jc w:val="both"/>
              <w:rPr>
                <w:rFonts w:ascii="Arial" w:eastAsia="Arial" w:hAnsi="Arial" w:cs="Arial"/>
                <w:b/>
                <w:bCs/>
                <w:sz w:val="24"/>
                <w:szCs w:val="24"/>
              </w:rPr>
            </w:pPr>
            <w:r w:rsidRPr="00CC630F">
              <w:rPr>
                <w:rFonts w:ascii="Arial" w:eastAsia="Arial" w:hAnsi="Arial" w:cs="Arial"/>
                <w:b/>
                <w:bCs/>
                <w:sz w:val="24"/>
                <w:szCs w:val="24"/>
              </w:rPr>
              <w:t>REFERÊNCIAS</w:t>
            </w:r>
            <w:r w:rsidR="00331D57">
              <w:rPr>
                <w:rFonts w:ascii="Arial" w:eastAsia="Arial" w:hAnsi="Arial" w:cs="Arial"/>
                <w:bCs/>
                <w:sz w:val="24"/>
                <w:szCs w:val="24"/>
              </w:rPr>
              <w:t>..........................................................................</w:t>
            </w:r>
          </w:p>
          <w:p w14:paraId="7D341F09" w14:textId="77777777" w:rsidR="003E5467" w:rsidRDefault="003E5467" w:rsidP="003E5467">
            <w:pPr>
              <w:spacing w:line="360" w:lineRule="auto"/>
              <w:jc w:val="both"/>
              <w:rPr>
                <w:rFonts w:ascii="Arial" w:eastAsia="Arial" w:hAnsi="Arial" w:cs="Arial"/>
                <w:b/>
                <w:bCs/>
                <w:sz w:val="24"/>
                <w:szCs w:val="24"/>
              </w:rPr>
            </w:pPr>
          </w:p>
        </w:tc>
        <w:tc>
          <w:tcPr>
            <w:tcW w:w="598" w:type="dxa"/>
          </w:tcPr>
          <w:p w14:paraId="5397950E" w14:textId="39C9F99F" w:rsidR="003E5467" w:rsidRDefault="00D26F2A" w:rsidP="005217F8">
            <w:pPr>
              <w:spacing w:line="360" w:lineRule="auto"/>
              <w:jc w:val="both"/>
              <w:rPr>
                <w:rFonts w:ascii="Arial" w:hAnsi="Arial" w:cs="Arial"/>
                <w:sz w:val="24"/>
                <w:szCs w:val="24"/>
              </w:rPr>
            </w:pPr>
            <w:r>
              <w:rPr>
                <w:rFonts w:ascii="Arial" w:hAnsi="Arial" w:cs="Arial"/>
                <w:sz w:val="24"/>
                <w:szCs w:val="24"/>
              </w:rPr>
              <w:t>5</w:t>
            </w:r>
            <w:r w:rsidR="00CF5116">
              <w:rPr>
                <w:rFonts w:ascii="Arial" w:hAnsi="Arial" w:cs="Arial"/>
                <w:sz w:val="24"/>
                <w:szCs w:val="24"/>
              </w:rPr>
              <w:t>1</w:t>
            </w:r>
          </w:p>
        </w:tc>
      </w:tr>
      <w:tr w:rsidR="0006298B" w:rsidRPr="00CC630F" w14:paraId="07DFA112" w14:textId="77777777" w:rsidTr="00D26F2A">
        <w:tc>
          <w:tcPr>
            <w:tcW w:w="1668" w:type="dxa"/>
          </w:tcPr>
          <w:p w14:paraId="5C6FC9B3" w14:textId="77777777" w:rsidR="0006298B" w:rsidRPr="00CC630F" w:rsidRDefault="0006298B" w:rsidP="005217F8">
            <w:pPr>
              <w:spacing w:line="360" w:lineRule="auto"/>
              <w:jc w:val="both"/>
              <w:rPr>
                <w:rFonts w:ascii="Arial" w:hAnsi="Arial" w:cs="Arial"/>
                <w:sz w:val="24"/>
                <w:szCs w:val="24"/>
              </w:rPr>
            </w:pPr>
          </w:p>
        </w:tc>
        <w:tc>
          <w:tcPr>
            <w:tcW w:w="6378" w:type="dxa"/>
          </w:tcPr>
          <w:p w14:paraId="4799CE0A" w14:textId="77777777" w:rsidR="0006298B" w:rsidRPr="00CC630F" w:rsidRDefault="003E5467" w:rsidP="005217F8">
            <w:pPr>
              <w:spacing w:line="360" w:lineRule="auto"/>
              <w:jc w:val="both"/>
              <w:rPr>
                <w:rFonts w:ascii="Arial" w:eastAsia="Arial" w:hAnsi="Arial" w:cs="Arial"/>
                <w:b/>
                <w:bCs/>
                <w:sz w:val="24"/>
                <w:szCs w:val="24"/>
              </w:rPr>
            </w:pPr>
            <w:r>
              <w:rPr>
                <w:rFonts w:ascii="Arial" w:eastAsia="Arial" w:hAnsi="Arial" w:cs="Arial"/>
                <w:b/>
                <w:bCs/>
                <w:sz w:val="24"/>
                <w:szCs w:val="24"/>
              </w:rPr>
              <w:t>ANEXO</w:t>
            </w:r>
            <w:r w:rsidR="00331D57">
              <w:rPr>
                <w:rFonts w:ascii="Arial" w:eastAsia="Arial" w:hAnsi="Arial" w:cs="Arial"/>
                <w:bCs/>
                <w:sz w:val="24"/>
                <w:szCs w:val="24"/>
              </w:rPr>
              <w:t>.......................................................................................</w:t>
            </w:r>
          </w:p>
        </w:tc>
        <w:tc>
          <w:tcPr>
            <w:tcW w:w="598" w:type="dxa"/>
          </w:tcPr>
          <w:p w14:paraId="728232B1" w14:textId="147A2274" w:rsidR="0006298B" w:rsidRPr="00CC630F" w:rsidRDefault="00D26F2A" w:rsidP="005217F8">
            <w:pPr>
              <w:spacing w:line="360" w:lineRule="auto"/>
              <w:jc w:val="both"/>
              <w:rPr>
                <w:rFonts w:ascii="Arial" w:hAnsi="Arial" w:cs="Arial"/>
                <w:sz w:val="24"/>
                <w:szCs w:val="24"/>
              </w:rPr>
            </w:pPr>
            <w:r>
              <w:rPr>
                <w:rFonts w:ascii="Arial" w:hAnsi="Arial" w:cs="Arial"/>
                <w:sz w:val="24"/>
                <w:szCs w:val="24"/>
              </w:rPr>
              <w:t>5</w:t>
            </w:r>
            <w:r w:rsidR="00CF5116">
              <w:rPr>
                <w:rFonts w:ascii="Arial" w:hAnsi="Arial" w:cs="Arial"/>
                <w:sz w:val="24"/>
                <w:szCs w:val="24"/>
              </w:rPr>
              <w:t>3</w:t>
            </w:r>
          </w:p>
        </w:tc>
      </w:tr>
    </w:tbl>
    <w:p w14:paraId="2932F141" w14:textId="77777777" w:rsidR="00137E15" w:rsidRPr="00CC630F" w:rsidRDefault="00137E15" w:rsidP="00016B19">
      <w:pPr>
        <w:spacing w:line="360" w:lineRule="auto"/>
        <w:jc w:val="center"/>
        <w:rPr>
          <w:rFonts w:ascii="Arial" w:hAnsi="Arial" w:cs="Arial"/>
          <w:b/>
          <w:sz w:val="28"/>
          <w:szCs w:val="28"/>
        </w:rPr>
      </w:pPr>
    </w:p>
    <w:p w14:paraId="225E098E" w14:textId="77777777" w:rsidR="00137E15" w:rsidRPr="00CC630F" w:rsidRDefault="00137E15" w:rsidP="00016B19">
      <w:pPr>
        <w:spacing w:line="360" w:lineRule="auto"/>
        <w:jc w:val="center"/>
        <w:rPr>
          <w:rFonts w:ascii="Arial" w:hAnsi="Arial" w:cs="Arial"/>
          <w:b/>
          <w:sz w:val="28"/>
          <w:szCs w:val="28"/>
        </w:rPr>
      </w:pPr>
    </w:p>
    <w:p w14:paraId="0CA1563E" w14:textId="77777777" w:rsidR="00137E15" w:rsidRPr="00CC630F" w:rsidRDefault="00137E15" w:rsidP="00016B19">
      <w:pPr>
        <w:spacing w:line="360" w:lineRule="auto"/>
        <w:jc w:val="center"/>
        <w:rPr>
          <w:rFonts w:ascii="Arial" w:hAnsi="Arial" w:cs="Arial"/>
          <w:b/>
          <w:sz w:val="28"/>
          <w:szCs w:val="28"/>
        </w:rPr>
      </w:pPr>
    </w:p>
    <w:p w14:paraId="6A161912" w14:textId="2C887FE1" w:rsidR="00945AB6" w:rsidRPr="00CC630F" w:rsidRDefault="00945AB6">
      <w:pPr>
        <w:rPr>
          <w:rFonts w:ascii="Arial" w:hAnsi="Arial" w:cs="Arial"/>
          <w:b/>
          <w:sz w:val="28"/>
          <w:szCs w:val="28"/>
        </w:rPr>
        <w:sectPr w:rsidR="00945AB6" w:rsidRPr="00CC630F" w:rsidSect="00F02B8E">
          <w:headerReference w:type="even" r:id="rId9"/>
          <w:headerReference w:type="first" r:id="rId10"/>
          <w:pgSz w:w="11906" w:h="16838"/>
          <w:pgMar w:top="1701" w:right="1134" w:bottom="1134" w:left="1701" w:header="708" w:footer="708" w:gutter="0"/>
          <w:pgNumType w:start="13"/>
          <w:cols w:space="708"/>
          <w:docGrid w:linePitch="360"/>
        </w:sectPr>
      </w:pPr>
    </w:p>
    <w:p w14:paraId="6CCCB7EE" w14:textId="77777777" w:rsidR="006E57FF" w:rsidRPr="00CC630F" w:rsidRDefault="006E57FF" w:rsidP="006E57FF">
      <w:pPr>
        <w:pStyle w:val="PargrafodaLista"/>
        <w:numPr>
          <w:ilvl w:val="0"/>
          <w:numId w:val="4"/>
        </w:numPr>
        <w:spacing w:after="0" w:line="360" w:lineRule="auto"/>
        <w:ind w:left="0" w:firstLine="0"/>
        <w:jc w:val="both"/>
        <w:rPr>
          <w:rFonts w:ascii="Arial" w:eastAsiaTheme="minorHAnsi" w:hAnsi="Arial" w:cs="Arial"/>
          <w:b/>
          <w:sz w:val="28"/>
          <w:szCs w:val="28"/>
        </w:rPr>
      </w:pPr>
      <w:r w:rsidRPr="00CC630F">
        <w:rPr>
          <w:rFonts w:ascii="Arial" w:hAnsi="Arial" w:cs="Arial"/>
          <w:b/>
          <w:sz w:val="28"/>
          <w:szCs w:val="28"/>
        </w:rPr>
        <w:lastRenderedPageBreak/>
        <w:t>INTRODUÇÃO</w:t>
      </w:r>
    </w:p>
    <w:p w14:paraId="04B910FD" w14:textId="77777777" w:rsidR="006E57FF" w:rsidRPr="00CC630F" w:rsidRDefault="006E57FF" w:rsidP="006E57FF">
      <w:pPr>
        <w:pStyle w:val="PargrafodaLista"/>
        <w:spacing w:after="0" w:line="360" w:lineRule="auto"/>
        <w:ind w:left="0"/>
        <w:jc w:val="both"/>
        <w:rPr>
          <w:rFonts w:ascii="Arial" w:eastAsiaTheme="minorHAnsi" w:hAnsi="Arial" w:cs="Arial"/>
          <w:b/>
          <w:sz w:val="28"/>
          <w:szCs w:val="28"/>
        </w:rPr>
      </w:pPr>
    </w:p>
    <w:p w14:paraId="4ACD6033" w14:textId="0B9E9603" w:rsidR="00D1399B" w:rsidRDefault="00D1399B" w:rsidP="00137E15">
      <w:pPr>
        <w:spacing w:after="0" w:line="360" w:lineRule="auto"/>
        <w:ind w:firstLine="709"/>
        <w:jc w:val="both"/>
        <w:rPr>
          <w:rFonts w:ascii="Arial" w:eastAsia="Arial" w:hAnsi="Arial" w:cs="Arial"/>
          <w:sz w:val="24"/>
          <w:szCs w:val="24"/>
          <w:lang w:val="pt-PT"/>
        </w:rPr>
      </w:pPr>
      <w:r>
        <w:rPr>
          <w:rFonts w:ascii="Arial" w:eastAsia="Arial" w:hAnsi="Arial" w:cs="Arial"/>
          <w:sz w:val="24"/>
          <w:szCs w:val="24"/>
          <w:lang w:val="pt-PT"/>
        </w:rPr>
        <w:t xml:space="preserve">Uma meta importante no setor da construção civil é </w:t>
      </w:r>
      <w:r w:rsidR="002B14B4">
        <w:rPr>
          <w:rFonts w:ascii="Arial" w:eastAsia="Arial" w:hAnsi="Arial" w:cs="Arial"/>
          <w:sz w:val="24"/>
          <w:szCs w:val="24"/>
          <w:lang w:val="pt-PT"/>
        </w:rPr>
        <w:t>diminiuir o</w:t>
      </w:r>
      <w:r>
        <w:rPr>
          <w:rFonts w:ascii="Arial" w:eastAsia="Arial" w:hAnsi="Arial" w:cs="Arial"/>
          <w:sz w:val="24"/>
          <w:szCs w:val="24"/>
          <w:lang w:val="pt-PT"/>
        </w:rPr>
        <w:t xml:space="preserve"> custo de suas obras e ao mesmo tempo, ampliar a eficiência nos seus processos de produção e qualidade do seu produto final.</w:t>
      </w:r>
    </w:p>
    <w:p w14:paraId="43F05766" w14:textId="77777777" w:rsidR="00D1399B" w:rsidRDefault="00D1399B" w:rsidP="00137E15">
      <w:pPr>
        <w:spacing w:after="0" w:line="360" w:lineRule="auto"/>
        <w:ind w:firstLine="709"/>
        <w:jc w:val="both"/>
        <w:rPr>
          <w:rFonts w:ascii="Arial" w:eastAsia="Arial" w:hAnsi="Arial" w:cs="Arial"/>
          <w:sz w:val="24"/>
          <w:szCs w:val="24"/>
          <w:lang w:val="pt-PT"/>
        </w:rPr>
      </w:pPr>
      <w:r>
        <w:rPr>
          <w:rFonts w:ascii="Arial" w:eastAsia="Arial" w:hAnsi="Arial" w:cs="Arial"/>
          <w:sz w:val="24"/>
          <w:szCs w:val="24"/>
          <w:lang w:val="pt-PT"/>
        </w:rPr>
        <w:t xml:space="preserve">O êxito está relacionado </w:t>
      </w:r>
      <w:r w:rsidR="00B51EA6">
        <w:rPr>
          <w:rFonts w:ascii="Arial" w:eastAsia="Arial" w:hAnsi="Arial" w:cs="Arial"/>
          <w:sz w:val="24"/>
          <w:szCs w:val="24"/>
          <w:lang w:val="pt-PT"/>
        </w:rPr>
        <w:t>à evolução das atividades construtivas, isto é, do incremento dos seus níveis de industrialização. O caminho dessa evolução é o aperfeiçoamento como indústr</w:t>
      </w:r>
      <w:r w:rsidR="00CB6C1B">
        <w:rPr>
          <w:rFonts w:ascii="Arial" w:eastAsia="Arial" w:hAnsi="Arial" w:cs="Arial"/>
          <w:sz w:val="24"/>
          <w:szCs w:val="24"/>
          <w:lang w:val="pt-PT"/>
        </w:rPr>
        <w:t>i</w:t>
      </w:r>
      <w:r w:rsidR="00B51EA6">
        <w:rPr>
          <w:rFonts w:ascii="Arial" w:eastAsia="Arial" w:hAnsi="Arial" w:cs="Arial"/>
          <w:sz w:val="24"/>
          <w:szCs w:val="24"/>
          <w:lang w:val="pt-PT"/>
        </w:rPr>
        <w:t xml:space="preserve">a. A industrialização é um modo de produção onde ocorrem processos organizados de natureza repetitiva. </w:t>
      </w:r>
    </w:p>
    <w:p w14:paraId="7655B9D8" w14:textId="5DED9833" w:rsidR="00B51EA6" w:rsidRDefault="00163FCF" w:rsidP="00137E15">
      <w:pPr>
        <w:spacing w:after="0" w:line="360" w:lineRule="auto"/>
        <w:ind w:firstLine="709"/>
        <w:jc w:val="both"/>
        <w:rPr>
          <w:rFonts w:ascii="Arial" w:eastAsia="Arial" w:hAnsi="Arial" w:cs="Arial"/>
          <w:sz w:val="24"/>
          <w:szCs w:val="24"/>
          <w:lang w:val="pt-PT"/>
        </w:rPr>
      </w:pPr>
      <w:r>
        <w:rPr>
          <w:rFonts w:ascii="Arial" w:eastAsia="Arial" w:hAnsi="Arial" w:cs="Arial"/>
          <w:sz w:val="24"/>
          <w:szCs w:val="24"/>
          <w:lang w:val="pt-PT"/>
        </w:rPr>
        <w:t>O meio para atingir essa meta é a racionalização</w:t>
      </w:r>
      <w:r w:rsidR="001A70A3">
        <w:rPr>
          <w:rFonts w:ascii="Arial" w:eastAsia="Arial" w:hAnsi="Arial" w:cs="Arial"/>
          <w:sz w:val="24"/>
          <w:szCs w:val="24"/>
          <w:lang w:val="pt-PT"/>
        </w:rPr>
        <w:t>,</w:t>
      </w:r>
      <w:r>
        <w:rPr>
          <w:rFonts w:ascii="Arial" w:eastAsia="Arial" w:hAnsi="Arial" w:cs="Arial"/>
          <w:sz w:val="24"/>
          <w:szCs w:val="24"/>
          <w:lang w:val="pt-PT"/>
        </w:rPr>
        <w:t xml:space="preserve"> </w:t>
      </w:r>
      <w:r w:rsidR="001A70A3">
        <w:rPr>
          <w:rFonts w:ascii="Arial" w:eastAsia="Arial" w:hAnsi="Arial" w:cs="Arial"/>
          <w:sz w:val="24"/>
          <w:szCs w:val="24"/>
          <w:lang w:val="pt-PT"/>
        </w:rPr>
        <w:t>otimização dos recursos financeiros, tempora</w:t>
      </w:r>
      <w:r w:rsidR="00DF333D">
        <w:rPr>
          <w:rFonts w:ascii="Arial" w:eastAsia="Arial" w:hAnsi="Arial" w:cs="Arial"/>
          <w:sz w:val="24"/>
          <w:szCs w:val="24"/>
          <w:lang w:val="pt-PT"/>
        </w:rPr>
        <w:t>i</w:t>
      </w:r>
      <w:r w:rsidR="001A70A3">
        <w:rPr>
          <w:rFonts w:ascii="Arial" w:eastAsia="Arial" w:hAnsi="Arial" w:cs="Arial"/>
          <w:sz w:val="24"/>
          <w:szCs w:val="24"/>
          <w:lang w:val="pt-PT"/>
        </w:rPr>
        <w:t>s, organizacionais, energéticos, tecnológicos, materiais e humanos</w:t>
      </w:r>
      <w:r>
        <w:rPr>
          <w:rFonts w:ascii="Arial" w:eastAsia="Arial" w:hAnsi="Arial" w:cs="Arial"/>
          <w:sz w:val="24"/>
          <w:szCs w:val="24"/>
          <w:lang w:val="pt-PT"/>
        </w:rPr>
        <w:t>.</w:t>
      </w:r>
    </w:p>
    <w:p w14:paraId="51C792D9" w14:textId="11B68FC4" w:rsidR="00D1399B" w:rsidRPr="00CC630F" w:rsidRDefault="00EE0250" w:rsidP="005D2860">
      <w:pPr>
        <w:spacing w:after="0" w:line="360" w:lineRule="auto"/>
        <w:ind w:firstLine="709"/>
        <w:jc w:val="both"/>
        <w:rPr>
          <w:rFonts w:ascii="Arial" w:eastAsia="Arial" w:hAnsi="Arial" w:cs="Arial"/>
          <w:sz w:val="24"/>
          <w:szCs w:val="24"/>
          <w:lang w:val="pt-PT"/>
        </w:rPr>
      </w:pPr>
      <w:r>
        <w:rPr>
          <w:rFonts w:ascii="Arial" w:eastAsia="Arial" w:hAnsi="Arial" w:cs="Arial"/>
          <w:sz w:val="24"/>
          <w:szCs w:val="24"/>
          <w:lang w:val="pt-PT"/>
        </w:rPr>
        <w:t>Dess</w:t>
      </w:r>
      <w:r w:rsidR="001A70A3">
        <w:rPr>
          <w:rFonts w:ascii="Arial" w:eastAsia="Arial" w:hAnsi="Arial" w:cs="Arial"/>
          <w:sz w:val="24"/>
          <w:szCs w:val="24"/>
          <w:lang w:val="pt-PT"/>
        </w:rPr>
        <w:t>e modo, a presente monografia apresenta</w:t>
      </w:r>
      <w:r w:rsidR="00CB6C1B">
        <w:rPr>
          <w:rFonts w:ascii="Arial" w:eastAsia="Arial" w:hAnsi="Arial" w:cs="Arial"/>
          <w:sz w:val="24"/>
          <w:szCs w:val="24"/>
          <w:lang w:val="pt-PT"/>
        </w:rPr>
        <w:t xml:space="preserve"> dados que explicam qual o </w:t>
      </w:r>
      <w:r w:rsidR="0051335A">
        <w:rPr>
          <w:rFonts w:ascii="Arial" w:eastAsia="Arial" w:hAnsi="Arial" w:cs="Arial"/>
          <w:sz w:val="24"/>
          <w:szCs w:val="24"/>
          <w:lang w:val="pt-PT"/>
        </w:rPr>
        <w:t xml:space="preserve">sistema </w:t>
      </w:r>
      <w:r w:rsidR="00CB6C1B">
        <w:rPr>
          <w:rFonts w:ascii="Arial" w:eastAsia="Arial" w:hAnsi="Arial" w:cs="Arial"/>
          <w:sz w:val="24"/>
          <w:szCs w:val="24"/>
          <w:lang w:val="pt-PT"/>
        </w:rPr>
        <w:t xml:space="preserve">construtivo mais viável entre </w:t>
      </w:r>
      <w:r w:rsidR="0051335A" w:rsidRPr="00CC630F">
        <w:rPr>
          <w:rFonts w:ascii="Arial" w:hAnsi="Arial" w:cs="Arial"/>
          <w:sz w:val="24"/>
          <w:szCs w:val="24"/>
        </w:rPr>
        <w:t>o pré-</w:t>
      </w:r>
      <w:r w:rsidR="00D10279">
        <w:rPr>
          <w:rFonts w:ascii="Arial" w:hAnsi="Arial" w:cs="Arial"/>
          <w:sz w:val="24"/>
          <w:szCs w:val="24"/>
        </w:rPr>
        <w:t>fabricad</w:t>
      </w:r>
      <w:r w:rsidR="0051335A" w:rsidRPr="00CC630F">
        <w:rPr>
          <w:rFonts w:ascii="Arial" w:hAnsi="Arial" w:cs="Arial"/>
          <w:sz w:val="24"/>
          <w:szCs w:val="24"/>
        </w:rPr>
        <w:t>o compatibilizado e o convencional não compatibilizado</w:t>
      </w:r>
      <w:r w:rsidR="00CB6C1B">
        <w:rPr>
          <w:rFonts w:ascii="Arial" w:eastAsia="Arial" w:hAnsi="Arial" w:cs="Arial"/>
          <w:sz w:val="24"/>
          <w:szCs w:val="24"/>
          <w:lang w:val="pt-PT"/>
        </w:rPr>
        <w:t>.</w:t>
      </w:r>
    </w:p>
    <w:p w14:paraId="70596094" w14:textId="77777777" w:rsidR="00137E15" w:rsidRPr="00CC630F" w:rsidRDefault="00137E15" w:rsidP="00137E15">
      <w:pPr>
        <w:spacing w:after="0" w:line="360" w:lineRule="auto"/>
        <w:ind w:firstLine="709"/>
        <w:jc w:val="both"/>
        <w:rPr>
          <w:rFonts w:ascii="Arial" w:eastAsia="Arial" w:hAnsi="Arial" w:cs="Arial"/>
          <w:sz w:val="24"/>
          <w:szCs w:val="24"/>
          <w:lang w:val="pt-PT"/>
        </w:rPr>
      </w:pPr>
    </w:p>
    <w:p w14:paraId="2FDAEE20" w14:textId="77777777" w:rsidR="00137E15" w:rsidRPr="00EE224F" w:rsidRDefault="00137E15" w:rsidP="00EE224F">
      <w:pPr>
        <w:pStyle w:val="PargrafodaLista"/>
        <w:numPr>
          <w:ilvl w:val="1"/>
          <w:numId w:val="4"/>
        </w:numPr>
        <w:spacing w:after="0" w:line="360" w:lineRule="auto"/>
        <w:ind w:left="0" w:firstLine="709"/>
        <w:jc w:val="both"/>
        <w:rPr>
          <w:rFonts w:ascii="Arial" w:hAnsi="Arial" w:cs="Arial"/>
          <w:b/>
          <w:sz w:val="24"/>
          <w:szCs w:val="24"/>
          <w:shd w:val="clear" w:color="auto" w:fill="FFFFFF"/>
        </w:rPr>
      </w:pPr>
      <w:r w:rsidRPr="00EE224F">
        <w:rPr>
          <w:rFonts w:ascii="Arial" w:hAnsi="Arial" w:cs="Arial"/>
          <w:b/>
          <w:sz w:val="24"/>
          <w:szCs w:val="24"/>
          <w:shd w:val="clear" w:color="auto" w:fill="FFFFFF"/>
        </w:rPr>
        <w:t>Justificativa</w:t>
      </w:r>
    </w:p>
    <w:p w14:paraId="7CEE0BE0" w14:textId="77777777" w:rsidR="00137E15" w:rsidRPr="00CC630F" w:rsidRDefault="00137E15" w:rsidP="00137E15">
      <w:pPr>
        <w:spacing w:after="0" w:line="360" w:lineRule="auto"/>
        <w:ind w:firstLine="709"/>
        <w:jc w:val="both"/>
        <w:rPr>
          <w:rFonts w:ascii="Arial" w:eastAsia="Arial" w:hAnsi="Arial" w:cs="Arial"/>
          <w:sz w:val="24"/>
          <w:szCs w:val="24"/>
        </w:rPr>
      </w:pPr>
    </w:p>
    <w:p w14:paraId="534A90CD" w14:textId="049CF7FE" w:rsidR="00137E15" w:rsidRPr="00CC630F" w:rsidRDefault="00137E15" w:rsidP="00137E15">
      <w:pPr>
        <w:spacing w:after="0" w:line="360" w:lineRule="auto"/>
        <w:ind w:firstLine="709"/>
        <w:jc w:val="both"/>
        <w:rPr>
          <w:rFonts w:ascii="Arial" w:eastAsia="Arial" w:hAnsi="Arial" w:cs="Arial"/>
          <w:sz w:val="24"/>
          <w:szCs w:val="24"/>
        </w:rPr>
      </w:pPr>
      <w:r w:rsidRPr="00CC630F">
        <w:rPr>
          <w:rFonts w:ascii="Arial" w:eastAsia="Arial" w:hAnsi="Arial" w:cs="Arial"/>
          <w:sz w:val="24"/>
          <w:szCs w:val="24"/>
        </w:rPr>
        <w:t xml:space="preserve">O incentivo ao crédito gerado no Brasil nos últimos anos pelo governo e os programas relacionados ao crescimento do país como o </w:t>
      </w:r>
      <w:r w:rsidR="0051335A">
        <w:rPr>
          <w:rFonts w:ascii="Arial" w:eastAsia="Arial" w:hAnsi="Arial" w:cs="Arial"/>
          <w:sz w:val="24"/>
          <w:szCs w:val="24"/>
        </w:rPr>
        <w:t>Programa de Aceleração do C</w:t>
      </w:r>
      <w:r w:rsidR="0051335A" w:rsidRPr="00CC630F">
        <w:rPr>
          <w:rFonts w:ascii="Arial" w:eastAsia="Arial" w:hAnsi="Arial" w:cs="Arial"/>
          <w:sz w:val="24"/>
          <w:szCs w:val="24"/>
        </w:rPr>
        <w:t xml:space="preserve">rescimento </w:t>
      </w:r>
      <w:r w:rsidR="0051335A">
        <w:rPr>
          <w:rFonts w:ascii="Arial" w:eastAsia="Arial" w:hAnsi="Arial" w:cs="Arial"/>
          <w:sz w:val="24"/>
          <w:szCs w:val="24"/>
        </w:rPr>
        <w:t>(</w:t>
      </w:r>
      <w:r w:rsidRPr="00CC630F">
        <w:rPr>
          <w:rFonts w:ascii="Arial" w:eastAsia="Arial" w:hAnsi="Arial" w:cs="Arial"/>
          <w:sz w:val="24"/>
          <w:szCs w:val="24"/>
        </w:rPr>
        <w:t>PAC</w:t>
      </w:r>
      <w:r w:rsidR="0051335A">
        <w:rPr>
          <w:rFonts w:ascii="Arial" w:eastAsia="Arial" w:hAnsi="Arial" w:cs="Arial"/>
          <w:sz w:val="24"/>
          <w:szCs w:val="24"/>
        </w:rPr>
        <w:t>)</w:t>
      </w:r>
      <w:r w:rsidRPr="00CC630F">
        <w:rPr>
          <w:rFonts w:ascii="Arial" w:eastAsia="Arial" w:hAnsi="Arial" w:cs="Arial"/>
          <w:sz w:val="24"/>
          <w:szCs w:val="24"/>
        </w:rPr>
        <w:t xml:space="preserve">, </w:t>
      </w:r>
      <w:r w:rsidR="0051335A">
        <w:rPr>
          <w:rFonts w:ascii="Arial" w:eastAsia="Arial" w:hAnsi="Arial" w:cs="Arial"/>
          <w:sz w:val="24"/>
          <w:szCs w:val="24"/>
        </w:rPr>
        <w:t>o programa M</w:t>
      </w:r>
      <w:r w:rsidRPr="00CC630F">
        <w:rPr>
          <w:rFonts w:ascii="Arial" w:eastAsia="Arial" w:hAnsi="Arial" w:cs="Arial"/>
          <w:sz w:val="24"/>
          <w:szCs w:val="24"/>
        </w:rPr>
        <w:t>inha</w:t>
      </w:r>
      <w:r w:rsidR="0051335A">
        <w:rPr>
          <w:rFonts w:ascii="Arial" w:eastAsia="Arial" w:hAnsi="Arial" w:cs="Arial"/>
          <w:sz w:val="24"/>
          <w:szCs w:val="24"/>
        </w:rPr>
        <w:t xml:space="preserve"> C</w:t>
      </w:r>
      <w:r w:rsidRPr="00CC630F">
        <w:rPr>
          <w:rFonts w:ascii="Arial" w:eastAsia="Arial" w:hAnsi="Arial" w:cs="Arial"/>
          <w:sz w:val="24"/>
          <w:szCs w:val="24"/>
        </w:rPr>
        <w:t xml:space="preserve">asa </w:t>
      </w:r>
      <w:r w:rsidR="0051335A">
        <w:rPr>
          <w:rFonts w:ascii="Arial" w:eastAsia="Arial" w:hAnsi="Arial" w:cs="Arial"/>
          <w:sz w:val="24"/>
          <w:szCs w:val="24"/>
        </w:rPr>
        <w:t>M</w:t>
      </w:r>
      <w:r w:rsidRPr="00CC630F">
        <w:rPr>
          <w:rFonts w:ascii="Arial" w:eastAsia="Arial" w:hAnsi="Arial" w:cs="Arial"/>
          <w:sz w:val="24"/>
          <w:szCs w:val="24"/>
        </w:rPr>
        <w:t xml:space="preserve">inha </w:t>
      </w:r>
      <w:r w:rsidR="0051335A">
        <w:rPr>
          <w:rFonts w:ascii="Arial" w:eastAsia="Arial" w:hAnsi="Arial" w:cs="Arial"/>
          <w:sz w:val="24"/>
          <w:szCs w:val="24"/>
        </w:rPr>
        <w:t>V</w:t>
      </w:r>
      <w:r w:rsidRPr="00CC630F">
        <w:rPr>
          <w:rFonts w:ascii="Arial" w:eastAsia="Arial" w:hAnsi="Arial" w:cs="Arial"/>
          <w:sz w:val="24"/>
          <w:szCs w:val="24"/>
        </w:rPr>
        <w:t>ida, dentre outros, provocaram uma demanda muito grande na área da construção civil. Devido a isso o tempo de entrega dos imóveis virou um diferencial competitivo das construtoras para atrair clientes e investidores que procuravam uma forma de investir seu dinheiro ou conquistar o tão sonhado “sonho da casa própria".</w:t>
      </w:r>
    </w:p>
    <w:p w14:paraId="6EA1EF32" w14:textId="77777777" w:rsidR="00137E15" w:rsidRPr="00CC630F" w:rsidRDefault="00137E15" w:rsidP="00137E15">
      <w:pPr>
        <w:spacing w:after="0" w:line="360" w:lineRule="auto"/>
        <w:ind w:firstLine="709"/>
        <w:jc w:val="both"/>
        <w:rPr>
          <w:rFonts w:ascii="Arial" w:eastAsia="Arial" w:hAnsi="Arial" w:cs="Arial"/>
          <w:sz w:val="24"/>
          <w:szCs w:val="24"/>
        </w:rPr>
      </w:pPr>
      <w:r w:rsidRPr="00CC630F">
        <w:rPr>
          <w:rFonts w:ascii="Arial" w:eastAsia="Arial" w:hAnsi="Arial" w:cs="Arial"/>
          <w:sz w:val="24"/>
          <w:szCs w:val="24"/>
        </w:rPr>
        <w:t>Com isso, a qualidade do empreendimento é deixada de lado visando um tempo de entrega cada vez menor. No entanto, o tempo de planejamento para elaborar os projetos e analisar suas compatibilizações é de extrema importância para uma boa execução do empreendimento e cada vez mais o mercado nota essa importância e seus ganhos para as empresas.</w:t>
      </w:r>
    </w:p>
    <w:p w14:paraId="5562527D" w14:textId="77777777" w:rsidR="00137E15" w:rsidRPr="00CC630F" w:rsidRDefault="00137E15" w:rsidP="00137E15">
      <w:pPr>
        <w:spacing w:after="0" w:line="360" w:lineRule="auto"/>
        <w:ind w:firstLine="709"/>
        <w:jc w:val="both"/>
        <w:rPr>
          <w:rFonts w:ascii="Arial" w:eastAsia="Arial" w:hAnsi="Arial" w:cs="Arial"/>
          <w:sz w:val="24"/>
          <w:szCs w:val="24"/>
        </w:rPr>
      </w:pPr>
      <w:r w:rsidRPr="00CC630F">
        <w:rPr>
          <w:rFonts w:ascii="Arial" w:eastAsia="Arial" w:hAnsi="Arial" w:cs="Arial"/>
          <w:sz w:val="24"/>
          <w:szCs w:val="24"/>
        </w:rPr>
        <w:t>Mesmo assim, existem empresas que enxergam o projeto e a compatibilização do mesmo como algo irrelevante, gerando assim erros na execução que ocasionam aumento de custo final na obra.</w:t>
      </w:r>
    </w:p>
    <w:p w14:paraId="38037308" w14:textId="502DFD08" w:rsidR="00137E15" w:rsidRPr="00CC630F" w:rsidRDefault="00137E15" w:rsidP="00137E15">
      <w:pPr>
        <w:spacing w:after="0" w:line="360" w:lineRule="auto"/>
        <w:ind w:firstLine="709"/>
        <w:jc w:val="both"/>
        <w:rPr>
          <w:rFonts w:ascii="Arial" w:eastAsia="Baskerville Old Face" w:hAnsi="Arial" w:cs="Arial"/>
          <w:sz w:val="24"/>
          <w:szCs w:val="24"/>
        </w:rPr>
      </w:pPr>
      <w:r w:rsidRPr="00CC630F">
        <w:rPr>
          <w:rFonts w:ascii="Arial" w:eastAsia="Arial" w:hAnsi="Arial" w:cs="Arial"/>
          <w:sz w:val="24"/>
          <w:szCs w:val="24"/>
        </w:rPr>
        <w:lastRenderedPageBreak/>
        <w:t>Ainda ocorrem retrabalhos, demolições e, consequentemente, o não cumprimento d</w:t>
      </w:r>
      <w:r w:rsidR="0051335A">
        <w:rPr>
          <w:rFonts w:ascii="Arial" w:eastAsia="Arial" w:hAnsi="Arial" w:cs="Arial"/>
          <w:sz w:val="24"/>
          <w:szCs w:val="24"/>
        </w:rPr>
        <w:t>a</w:t>
      </w:r>
      <w:r w:rsidRPr="00CC630F">
        <w:rPr>
          <w:rFonts w:ascii="Arial" w:eastAsia="Arial" w:hAnsi="Arial" w:cs="Arial"/>
          <w:sz w:val="24"/>
          <w:szCs w:val="24"/>
        </w:rPr>
        <w:t xml:space="preserve"> data de entrega d</w:t>
      </w:r>
      <w:r w:rsidR="0051335A">
        <w:rPr>
          <w:rFonts w:ascii="Arial" w:eastAsia="Arial" w:hAnsi="Arial" w:cs="Arial"/>
          <w:sz w:val="24"/>
          <w:szCs w:val="24"/>
        </w:rPr>
        <w:t>o</w:t>
      </w:r>
      <w:r w:rsidRPr="00CC630F">
        <w:rPr>
          <w:rFonts w:ascii="Arial" w:eastAsia="Arial" w:hAnsi="Arial" w:cs="Arial"/>
          <w:sz w:val="24"/>
          <w:szCs w:val="24"/>
        </w:rPr>
        <w:t xml:space="preserve"> empreendimento devido à falta de compatibilização e coordenação de projetos, o que releva a importância do tema abordado nesta monografia.</w:t>
      </w:r>
    </w:p>
    <w:p w14:paraId="7760C9C7" w14:textId="77777777" w:rsidR="00B6442B" w:rsidRPr="00CC630F" w:rsidRDefault="00B6442B">
      <w:pPr>
        <w:rPr>
          <w:rFonts w:ascii="Arial" w:hAnsi="Arial" w:cs="Arial"/>
          <w:sz w:val="24"/>
          <w:szCs w:val="24"/>
        </w:rPr>
      </w:pPr>
    </w:p>
    <w:p w14:paraId="5729C942" w14:textId="77777777" w:rsidR="00945AB6" w:rsidRPr="00EE224F" w:rsidRDefault="00137E15" w:rsidP="00EE224F">
      <w:pPr>
        <w:pStyle w:val="PargrafodaLista"/>
        <w:numPr>
          <w:ilvl w:val="1"/>
          <w:numId w:val="4"/>
        </w:numPr>
        <w:spacing w:after="0" w:line="360" w:lineRule="auto"/>
        <w:ind w:left="0" w:firstLine="709"/>
        <w:jc w:val="both"/>
        <w:rPr>
          <w:rFonts w:ascii="Arial" w:hAnsi="Arial" w:cs="Arial"/>
          <w:b/>
          <w:sz w:val="24"/>
          <w:szCs w:val="24"/>
          <w:shd w:val="clear" w:color="auto" w:fill="FFFFFF"/>
        </w:rPr>
      </w:pPr>
      <w:r w:rsidRPr="00EE224F">
        <w:rPr>
          <w:rFonts w:ascii="Arial" w:hAnsi="Arial" w:cs="Arial"/>
          <w:b/>
          <w:sz w:val="24"/>
          <w:szCs w:val="24"/>
          <w:shd w:val="clear" w:color="auto" w:fill="FFFFFF"/>
        </w:rPr>
        <w:t>Problema</w:t>
      </w:r>
    </w:p>
    <w:p w14:paraId="791ACD74" w14:textId="77777777" w:rsidR="00B6442B" w:rsidRPr="00CC630F" w:rsidRDefault="00B6442B" w:rsidP="00B6442B">
      <w:pPr>
        <w:spacing w:after="0" w:line="360" w:lineRule="auto"/>
        <w:jc w:val="both"/>
        <w:rPr>
          <w:rFonts w:ascii="Arial" w:hAnsi="Arial" w:cs="Arial"/>
          <w:b/>
          <w:sz w:val="28"/>
          <w:szCs w:val="28"/>
        </w:rPr>
      </w:pPr>
    </w:p>
    <w:p w14:paraId="1448CB3D" w14:textId="0F510F4D" w:rsidR="00137E15" w:rsidRPr="00CC630F" w:rsidRDefault="00F16A17" w:rsidP="00137E15">
      <w:pPr>
        <w:spacing w:after="0" w:line="360" w:lineRule="auto"/>
        <w:ind w:firstLine="709"/>
        <w:jc w:val="both"/>
        <w:rPr>
          <w:rFonts w:ascii="Arial" w:eastAsia="Baskerville Old Face" w:hAnsi="Arial" w:cs="Arial"/>
          <w:sz w:val="24"/>
          <w:szCs w:val="24"/>
        </w:rPr>
      </w:pPr>
      <w:r>
        <w:rPr>
          <w:rFonts w:ascii="Arial" w:eastAsia="Arial" w:hAnsi="Arial" w:cs="Arial"/>
          <w:sz w:val="24"/>
          <w:szCs w:val="24"/>
        </w:rPr>
        <w:t>Qual método construtivo é mais eficiente e menos oneroso, mantendo o mesmo padrão de qualidade? O sistema pré-</w:t>
      </w:r>
      <w:r w:rsidR="00D10279">
        <w:rPr>
          <w:rFonts w:ascii="Arial" w:eastAsia="Arial" w:hAnsi="Arial" w:cs="Arial"/>
          <w:sz w:val="24"/>
          <w:szCs w:val="24"/>
        </w:rPr>
        <w:t>fabricad</w:t>
      </w:r>
      <w:r>
        <w:rPr>
          <w:rFonts w:ascii="Arial" w:eastAsia="Arial" w:hAnsi="Arial" w:cs="Arial"/>
          <w:sz w:val="24"/>
          <w:szCs w:val="24"/>
        </w:rPr>
        <w:t>o compatibilizado ou o convencional não compatibilizado</w:t>
      </w:r>
      <w:r w:rsidR="00137E15" w:rsidRPr="00CC630F">
        <w:rPr>
          <w:rFonts w:ascii="Arial" w:eastAsia="Baskerville Old Face" w:hAnsi="Arial" w:cs="Arial"/>
          <w:sz w:val="24"/>
          <w:szCs w:val="24"/>
        </w:rPr>
        <w:t>?</w:t>
      </w:r>
    </w:p>
    <w:p w14:paraId="47A98C72" w14:textId="77777777" w:rsidR="00137E15" w:rsidRPr="00CC630F" w:rsidRDefault="00137E15" w:rsidP="00137E15">
      <w:pPr>
        <w:spacing w:after="0" w:line="360" w:lineRule="auto"/>
        <w:ind w:firstLine="709"/>
        <w:jc w:val="both"/>
        <w:rPr>
          <w:rFonts w:ascii="Arial" w:hAnsi="Arial" w:cs="Arial"/>
          <w:sz w:val="24"/>
          <w:szCs w:val="24"/>
        </w:rPr>
      </w:pPr>
    </w:p>
    <w:p w14:paraId="4E7DCE79" w14:textId="33C4A5F6" w:rsidR="00137E15" w:rsidRPr="00CC630F" w:rsidRDefault="00137E15" w:rsidP="00137E15">
      <w:pPr>
        <w:pStyle w:val="PargrafodaLista"/>
        <w:numPr>
          <w:ilvl w:val="2"/>
          <w:numId w:val="4"/>
        </w:numPr>
        <w:spacing w:after="0" w:line="360" w:lineRule="auto"/>
        <w:ind w:left="0" w:firstLine="709"/>
        <w:jc w:val="both"/>
        <w:rPr>
          <w:rFonts w:ascii="Arial" w:hAnsi="Arial" w:cs="Arial"/>
          <w:i/>
          <w:sz w:val="24"/>
          <w:szCs w:val="24"/>
        </w:rPr>
      </w:pPr>
      <w:r w:rsidRPr="00CC630F">
        <w:rPr>
          <w:rFonts w:ascii="Arial" w:hAnsi="Arial" w:cs="Arial"/>
          <w:i/>
          <w:sz w:val="24"/>
          <w:szCs w:val="24"/>
        </w:rPr>
        <w:t>Objetivo Geral</w:t>
      </w:r>
    </w:p>
    <w:p w14:paraId="4B66E8B9" w14:textId="77777777" w:rsidR="00137E15" w:rsidRPr="00CC630F" w:rsidRDefault="00137E15" w:rsidP="00137E15">
      <w:pPr>
        <w:pStyle w:val="PargrafodaLista"/>
        <w:spacing w:after="0" w:line="360" w:lineRule="auto"/>
        <w:ind w:left="0" w:firstLine="709"/>
        <w:jc w:val="both"/>
        <w:rPr>
          <w:rFonts w:ascii="Arial" w:hAnsi="Arial" w:cs="Arial"/>
          <w:i/>
          <w:sz w:val="24"/>
          <w:szCs w:val="24"/>
        </w:rPr>
      </w:pPr>
    </w:p>
    <w:p w14:paraId="45FAE935" w14:textId="07EBA976" w:rsidR="00137E15" w:rsidRPr="00CC630F" w:rsidRDefault="00137E15" w:rsidP="00137E15">
      <w:pPr>
        <w:spacing w:after="0" w:line="360" w:lineRule="auto"/>
        <w:ind w:firstLine="709"/>
        <w:jc w:val="both"/>
        <w:rPr>
          <w:rFonts w:ascii="Arial" w:eastAsia="Arial" w:hAnsi="Arial" w:cs="Arial"/>
          <w:sz w:val="24"/>
          <w:szCs w:val="24"/>
          <w:lang w:val="pt-PT"/>
        </w:rPr>
      </w:pPr>
      <w:r w:rsidRPr="00CC630F">
        <w:rPr>
          <w:rFonts w:ascii="Arial" w:eastAsia="Arial" w:hAnsi="Arial" w:cs="Arial"/>
          <w:sz w:val="24"/>
          <w:szCs w:val="24"/>
          <w:lang w:val="pt-PT"/>
        </w:rPr>
        <w:t xml:space="preserve">Demonstrar a importância da </w:t>
      </w:r>
      <w:r w:rsidR="002A28DD">
        <w:rPr>
          <w:rFonts w:ascii="Arial" w:eastAsia="Arial" w:hAnsi="Arial" w:cs="Arial"/>
          <w:sz w:val="24"/>
          <w:szCs w:val="24"/>
          <w:lang w:val="pt-PT"/>
        </w:rPr>
        <w:t xml:space="preserve">racionalização de gastos usando </w:t>
      </w:r>
      <w:r w:rsidR="00F16A17">
        <w:rPr>
          <w:rFonts w:ascii="Arial" w:eastAsia="Arial" w:hAnsi="Arial" w:cs="Arial"/>
          <w:sz w:val="24"/>
          <w:szCs w:val="24"/>
          <w:lang w:val="pt-PT"/>
        </w:rPr>
        <w:t xml:space="preserve">dois </w:t>
      </w:r>
      <w:r w:rsidR="0051335A">
        <w:rPr>
          <w:rFonts w:ascii="Arial" w:eastAsia="Arial" w:hAnsi="Arial" w:cs="Arial"/>
          <w:sz w:val="24"/>
          <w:szCs w:val="24"/>
          <w:lang w:val="pt-PT"/>
        </w:rPr>
        <w:t xml:space="preserve">sistemas </w:t>
      </w:r>
      <w:r w:rsidR="00F16A17">
        <w:rPr>
          <w:rFonts w:ascii="Arial" w:eastAsia="Arial" w:hAnsi="Arial" w:cs="Arial"/>
          <w:sz w:val="24"/>
          <w:szCs w:val="24"/>
          <w:lang w:val="pt-PT"/>
        </w:rPr>
        <w:t>diferentes</w:t>
      </w:r>
      <w:r w:rsidR="00BC0A56">
        <w:rPr>
          <w:rFonts w:ascii="Arial" w:eastAsia="Arial" w:hAnsi="Arial" w:cs="Arial"/>
          <w:sz w:val="24"/>
          <w:szCs w:val="24"/>
          <w:lang w:val="pt-PT"/>
        </w:rPr>
        <w:t xml:space="preserve"> de </w:t>
      </w:r>
      <w:r w:rsidR="0051335A">
        <w:rPr>
          <w:rFonts w:ascii="Arial" w:eastAsia="Arial" w:hAnsi="Arial" w:cs="Arial"/>
          <w:sz w:val="24"/>
          <w:szCs w:val="24"/>
          <w:lang w:val="pt-PT"/>
        </w:rPr>
        <w:t xml:space="preserve">construção </w:t>
      </w:r>
      <w:r w:rsidR="00BC0A56">
        <w:rPr>
          <w:rFonts w:ascii="Arial" w:eastAsia="Arial" w:hAnsi="Arial" w:cs="Arial"/>
          <w:sz w:val="24"/>
          <w:szCs w:val="24"/>
          <w:lang w:val="pt-PT"/>
        </w:rPr>
        <w:t>de residências.</w:t>
      </w:r>
    </w:p>
    <w:p w14:paraId="45D17497" w14:textId="77777777" w:rsidR="00137E15" w:rsidRPr="00CC630F" w:rsidRDefault="00137E15" w:rsidP="00137E15">
      <w:pPr>
        <w:spacing w:after="0" w:line="360" w:lineRule="auto"/>
        <w:ind w:firstLine="709"/>
        <w:jc w:val="both"/>
        <w:rPr>
          <w:rFonts w:ascii="Arial" w:eastAsia="Arial" w:hAnsi="Arial" w:cs="Arial"/>
          <w:sz w:val="24"/>
          <w:szCs w:val="24"/>
          <w:lang w:val="pt-PT"/>
        </w:rPr>
      </w:pPr>
    </w:p>
    <w:p w14:paraId="0F7292A2" w14:textId="76D0D9EC" w:rsidR="00137E15" w:rsidRPr="00CC630F" w:rsidRDefault="00137E15" w:rsidP="00137E15">
      <w:pPr>
        <w:pStyle w:val="PargrafodaLista"/>
        <w:numPr>
          <w:ilvl w:val="2"/>
          <w:numId w:val="4"/>
        </w:numPr>
        <w:spacing w:after="0" w:line="360" w:lineRule="auto"/>
        <w:ind w:left="0" w:firstLine="709"/>
        <w:jc w:val="both"/>
        <w:rPr>
          <w:rFonts w:ascii="Arial" w:hAnsi="Arial" w:cs="Arial"/>
          <w:i/>
          <w:sz w:val="24"/>
          <w:szCs w:val="24"/>
        </w:rPr>
      </w:pPr>
      <w:r w:rsidRPr="00CC630F">
        <w:rPr>
          <w:rFonts w:ascii="Arial" w:hAnsi="Arial" w:cs="Arial"/>
          <w:i/>
          <w:sz w:val="24"/>
          <w:szCs w:val="24"/>
        </w:rPr>
        <w:t>Objetivos específicos</w:t>
      </w:r>
    </w:p>
    <w:p w14:paraId="39701928" w14:textId="77777777" w:rsidR="00137E15" w:rsidRPr="00CC630F" w:rsidRDefault="00137E15" w:rsidP="00137E15">
      <w:pPr>
        <w:pStyle w:val="PargrafodaLista"/>
        <w:spacing w:after="0" w:line="360" w:lineRule="auto"/>
        <w:ind w:left="0" w:firstLine="709"/>
        <w:jc w:val="both"/>
        <w:rPr>
          <w:rFonts w:ascii="Arial" w:hAnsi="Arial" w:cs="Arial"/>
          <w:i/>
          <w:sz w:val="24"/>
          <w:szCs w:val="24"/>
        </w:rPr>
      </w:pPr>
    </w:p>
    <w:p w14:paraId="1C81F83D" w14:textId="09CB9E01" w:rsidR="00137E15" w:rsidRPr="005D2860" w:rsidRDefault="005D2860" w:rsidP="00137E15">
      <w:pPr>
        <w:pStyle w:val="PargrafodaLista"/>
        <w:numPr>
          <w:ilvl w:val="0"/>
          <w:numId w:val="1"/>
        </w:numPr>
        <w:spacing w:after="0" w:line="360" w:lineRule="auto"/>
        <w:ind w:left="0" w:firstLine="709"/>
        <w:jc w:val="both"/>
        <w:rPr>
          <w:rFonts w:ascii="Arial" w:hAnsi="Arial" w:cs="Arial"/>
          <w:sz w:val="24"/>
          <w:szCs w:val="24"/>
        </w:rPr>
      </w:pPr>
      <w:r>
        <w:rPr>
          <w:rFonts w:ascii="Arial" w:hAnsi="Arial" w:cs="Arial"/>
          <w:sz w:val="24"/>
          <w:szCs w:val="24"/>
        </w:rPr>
        <w:t>Comparar duas residências de 45,6m²; uma pré-</w:t>
      </w:r>
      <w:r w:rsidR="00D10279">
        <w:rPr>
          <w:rFonts w:ascii="Arial" w:hAnsi="Arial" w:cs="Arial"/>
          <w:sz w:val="24"/>
          <w:szCs w:val="24"/>
        </w:rPr>
        <w:t>fabricad</w:t>
      </w:r>
      <w:r>
        <w:rPr>
          <w:rFonts w:ascii="Arial" w:hAnsi="Arial" w:cs="Arial"/>
          <w:sz w:val="24"/>
          <w:szCs w:val="24"/>
        </w:rPr>
        <w:t>a compatibilizada e uma convencional não compatibilizada;</w:t>
      </w:r>
    </w:p>
    <w:p w14:paraId="411CF46E" w14:textId="77777777" w:rsidR="005D2860" w:rsidRPr="00CC630F" w:rsidRDefault="005D2860" w:rsidP="00137E15">
      <w:pPr>
        <w:pStyle w:val="PargrafodaLista"/>
        <w:numPr>
          <w:ilvl w:val="0"/>
          <w:numId w:val="1"/>
        </w:numPr>
        <w:spacing w:after="0" w:line="360" w:lineRule="auto"/>
        <w:ind w:left="0" w:firstLine="709"/>
        <w:jc w:val="both"/>
        <w:rPr>
          <w:rFonts w:ascii="Arial" w:hAnsi="Arial" w:cs="Arial"/>
          <w:sz w:val="24"/>
          <w:szCs w:val="24"/>
        </w:rPr>
      </w:pPr>
      <w:r w:rsidRPr="00CC630F">
        <w:rPr>
          <w:rFonts w:ascii="Arial" w:eastAsia="Arial" w:hAnsi="Arial" w:cs="Arial"/>
          <w:sz w:val="24"/>
          <w:szCs w:val="24"/>
          <w:lang w:val="pt-PT"/>
        </w:rPr>
        <w:t xml:space="preserve">Analisar </w:t>
      </w:r>
      <w:r>
        <w:rPr>
          <w:rFonts w:ascii="Arial" w:eastAsia="Arial" w:hAnsi="Arial" w:cs="Arial"/>
          <w:sz w:val="24"/>
          <w:szCs w:val="24"/>
          <w:lang w:val="pt-PT"/>
        </w:rPr>
        <w:t>o tempo gasto para execução ou fabricação dos dois tipos de residências;</w:t>
      </w:r>
    </w:p>
    <w:p w14:paraId="0EDA099D" w14:textId="77777777" w:rsidR="00137E15" w:rsidRPr="00F16A17" w:rsidRDefault="00137E15" w:rsidP="00137E15">
      <w:pPr>
        <w:pStyle w:val="PargrafodaLista"/>
        <w:numPr>
          <w:ilvl w:val="0"/>
          <w:numId w:val="1"/>
        </w:numPr>
        <w:spacing w:after="0" w:line="360" w:lineRule="auto"/>
        <w:ind w:left="0" w:firstLine="709"/>
        <w:jc w:val="both"/>
        <w:rPr>
          <w:rFonts w:ascii="Arial" w:hAnsi="Arial" w:cs="Arial"/>
          <w:sz w:val="24"/>
          <w:szCs w:val="24"/>
        </w:rPr>
      </w:pPr>
      <w:r w:rsidRPr="00CC630F">
        <w:rPr>
          <w:rFonts w:ascii="Arial" w:eastAsia="Arial" w:hAnsi="Arial" w:cs="Arial"/>
          <w:sz w:val="24"/>
          <w:szCs w:val="24"/>
          <w:lang w:val="pt-PT"/>
        </w:rPr>
        <w:t xml:space="preserve">Avaliar </w:t>
      </w:r>
      <w:r w:rsidR="00AD2823">
        <w:rPr>
          <w:rFonts w:ascii="Arial" w:eastAsia="Arial" w:hAnsi="Arial" w:cs="Arial"/>
          <w:sz w:val="24"/>
          <w:szCs w:val="24"/>
          <w:lang w:val="pt-PT"/>
        </w:rPr>
        <w:t>a aceitaç</w:t>
      </w:r>
      <w:r w:rsidR="002A28DD">
        <w:rPr>
          <w:rFonts w:ascii="Arial" w:eastAsia="Arial" w:hAnsi="Arial" w:cs="Arial"/>
          <w:sz w:val="24"/>
          <w:szCs w:val="24"/>
          <w:lang w:val="pt-PT"/>
        </w:rPr>
        <w:t>ão de cada um;</w:t>
      </w:r>
    </w:p>
    <w:p w14:paraId="5DAF83DB" w14:textId="63795258" w:rsidR="00F16A17" w:rsidRPr="00F16A17" w:rsidRDefault="00700B8F" w:rsidP="00137E15">
      <w:pPr>
        <w:pStyle w:val="PargrafodaLista"/>
        <w:numPr>
          <w:ilvl w:val="0"/>
          <w:numId w:val="1"/>
        </w:numPr>
        <w:spacing w:after="0" w:line="360" w:lineRule="auto"/>
        <w:ind w:left="0" w:firstLine="709"/>
        <w:jc w:val="both"/>
        <w:rPr>
          <w:rFonts w:ascii="Arial" w:hAnsi="Arial" w:cs="Arial"/>
          <w:sz w:val="24"/>
          <w:szCs w:val="24"/>
        </w:rPr>
      </w:pPr>
      <w:r>
        <w:rPr>
          <w:rFonts w:ascii="Arial" w:eastAsia="Arial" w:hAnsi="Arial" w:cs="Arial"/>
          <w:sz w:val="24"/>
          <w:szCs w:val="24"/>
          <w:lang w:val="pt-PT"/>
        </w:rPr>
        <w:t>Avaliar o</w:t>
      </w:r>
      <w:r w:rsidR="00F16A17">
        <w:rPr>
          <w:rFonts w:ascii="Arial" w:eastAsia="Arial" w:hAnsi="Arial" w:cs="Arial"/>
          <w:sz w:val="24"/>
          <w:szCs w:val="24"/>
          <w:lang w:val="pt-PT"/>
        </w:rPr>
        <w:t xml:space="preserve"> tipo de mão de obra</w:t>
      </w:r>
      <w:r>
        <w:rPr>
          <w:rFonts w:ascii="Arial" w:eastAsia="Arial" w:hAnsi="Arial" w:cs="Arial"/>
          <w:sz w:val="24"/>
          <w:szCs w:val="24"/>
          <w:lang w:val="pt-PT"/>
        </w:rPr>
        <w:t xml:space="preserve"> empregado em cada sistema construtivo</w:t>
      </w:r>
      <w:r w:rsidR="00F16A17">
        <w:rPr>
          <w:rFonts w:ascii="Arial" w:eastAsia="Arial" w:hAnsi="Arial" w:cs="Arial"/>
          <w:sz w:val="24"/>
          <w:szCs w:val="24"/>
          <w:lang w:val="pt-PT"/>
        </w:rPr>
        <w:t>;</w:t>
      </w:r>
    </w:p>
    <w:p w14:paraId="31624EC3" w14:textId="4058ECD6" w:rsidR="00137E15" w:rsidRPr="00F16A17" w:rsidRDefault="00700B8F" w:rsidP="00F16A17">
      <w:pPr>
        <w:pStyle w:val="PargrafodaLista"/>
        <w:numPr>
          <w:ilvl w:val="0"/>
          <w:numId w:val="1"/>
        </w:numPr>
        <w:spacing w:after="0" w:line="360" w:lineRule="auto"/>
        <w:ind w:left="0" w:firstLine="709"/>
        <w:jc w:val="both"/>
        <w:rPr>
          <w:rFonts w:ascii="Arial" w:hAnsi="Arial" w:cs="Arial"/>
          <w:sz w:val="24"/>
          <w:szCs w:val="24"/>
        </w:rPr>
      </w:pPr>
      <w:r>
        <w:rPr>
          <w:rFonts w:ascii="Arial" w:eastAsia="Arial" w:hAnsi="Arial" w:cs="Arial"/>
          <w:sz w:val="24"/>
          <w:szCs w:val="24"/>
        </w:rPr>
        <w:t>Analisar o</w:t>
      </w:r>
      <w:r w:rsidR="00F16A17">
        <w:rPr>
          <w:rFonts w:ascii="Arial" w:eastAsia="Arial" w:hAnsi="Arial" w:cs="Arial"/>
          <w:sz w:val="24"/>
          <w:szCs w:val="24"/>
        </w:rPr>
        <w:t xml:space="preserve"> custo</w:t>
      </w:r>
      <w:r>
        <w:rPr>
          <w:rFonts w:ascii="Arial" w:eastAsia="Arial" w:hAnsi="Arial" w:cs="Arial"/>
          <w:sz w:val="24"/>
          <w:szCs w:val="24"/>
        </w:rPr>
        <w:t xml:space="preserve"> de cada sistema</w:t>
      </w:r>
      <w:r w:rsidR="00F16A17">
        <w:rPr>
          <w:rFonts w:ascii="Arial" w:eastAsia="Arial" w:hAnsi="Arial" w:cs="Arial"/>
          <w:sz w:val="24"/>
          <w:szCs w:val="24"/>
        </w:rPr>
        <w:t>;</w:t>
      </w:r>
    </w:p>
    <w:p w14:paraId="23745F64" w14:textId="2E8292AD" w:rsidR="00F16A17" w:rsidRPr="00F16A17" w:rsidRDefault="00F16A17" w:rsidP="00F16A17">
      <w:pPr>
        <w:pStyle w:val="PargrafodaLista"/>
        <w:numPr>
          <w:ilvl w:val="0"/>
          <w:numId w:val="1"/>
        </w:numPr>
        <w:spacing w:after="0" w:line="360" w:lineRule="auto"/>
        <w:ind w:left="0" w:firstLine="709"/>
        <w:jc w:val="both"/>
        <w:rPr>
          <w:rFonts w:ascii="Arial" w:hAnsi="Arial" w:cs="Arial"/>
          <w:sz w:val="24"/>
          <w:szCs w:val="24"/>
        </w:rPr>
      </w:pPr>
      <w:r>
        <w:rPr>
          <w:rFonts w:ascii="Arial" w:eastAsia="Arial" w:hAnsi="Arial" w:cs="Arial"/>
          <w:sz w:val="24"/>
          <w:szCs w:val="24"/>
        </w:rPr>
        <w:t xml:space="preserve">Exemplificar, por meio do estudo de caso, a escolha do </w:t>
      </w:r>
      <w:r w:rsidR="0051335A">
        <w:rPr>
          <w:rFonts w:ascii="Arial" w:eastAsia="Arial" w:hAnsi="Arial" w:cs="Arial"/>
          <w:sz w:val="24"/>
          <w:szCs w:val="24"/>
        </w:rPr>
        <w:t xml:space="preserve">sistema </w:t>
      </w:r>
      <w:r>
        <w:rPr>
          <w:rFonts w:ascii="Arial" w:eastAsia="Arial" w:hAnsi="Arial" w:cs="Arial"/>
          <w:sz w:val="24"/>
          <w:szCs w:val="24"/>
        </w:rPr>
        <w:t>construtivo mais vantajoso.</w:t>
      </w:r>
    </w:p>
    <w:p w14:paraId="427C3CEB" w14:textId="77777777" w:rsidR="00137E15" w:rsidRPr="00CC630F" w:rsidRDefault="00137E15" w:rsidP="005D2860">
      <w:pPr>
        <w:spacing w:after="0" w:line="360" w:lineRule="auto"/>
        <w:jc w:val="both"/>
        <w:rPr>
          <w:rFonts w:ascii="Arial" w:hAnsi="Arial" w:cs="Arial"/>
          <w:sz w:val="24"/>
          <w:szCs w:val="24"/>
        </w:rPr>
      </w:pPr>
    </w:p>
    <w:p w14:paraId="3339E90D" w14:textId="77777777" w:rsidR="00137E15" w:rsidRPr="00CC630F" w:rsidRDefault="00137E15" w:rsidP="000462CF">
      <w:pPr>
        <w:spacing w:after="0" w:line="360" w:lineRule="auto"/>
        <w:jc w:val="both"/>
        <w:rPr>
          <w:rFonts w:ascii="Arial" w:hAnsi="Arial" w:cs="Arial"/>
          <w:sz w:val="24"/>
          <w:szCs w:val="24"/>
        </w:rPr>
      </w:pPr>
    </w:p>
    <w:p w14:paraId="4FAE5DDB" w14:textId="77777777" w:rsidR="00137E15" w:rsidRPr="00CC630F" w:rsidRDefault="00137E15" w:rsidP="000462CF">
      <w:pPr>
        <w:spacing w:after="0" w:line="360" w:lineRule="auto"/>
        <w:ind w:firstLine="709"/>
        <w:jc w:val="both"/>
        <w:rPr>
          <w:rFonts w:ascii="Arial" w:hAnsi="Arial" w:cs="Arial"/>
          <w:sz w:val="24"/>
          <w:szCs w:val="24"/>
        </w:rPr>
      </w:pPr>
    </w:p>
    <w:p w14:paraId="6F5374FF" w14:textId="77777777" w:rsidR="00137E15" w:rsidRPr="00CC630F" w:rsidRDefault="00137E15" w:rsidP="00137E15">
      <w:pPr>
        <w:spacing w:after="0" w:line="360" w:lineRule="auto"/>
        <w:ind w:firstLine="709"/>
        <w:jc w:val="both"/>
      </w:pPr>
    </w:p>
    <w:p w14:paraId="6FBC3DB0" w14:textId="77777777" w:rsidR="00B6442B" w:rsidRPr="00CC630F" w:rsidRDefault="00B6442B">
      <w:r w:rsidRPr="00CC630F">
        <w:br w:type="page"/>
      </w:r>
    </w:p>
    <w:p w14:paraId="23978E3D" w14:textId="6241D4E2" w:rsidR="00137E15" w:rsidRPr="00CC630F" w:rsidRDefault="00137E15" w:rsidP="00B6442B">
      <w:pPr>
        <w:pStyle w:val="PargrafodaLista"/>
        <w:numPr>
          <w:ilvl w:val="0"/>
          <w:numId w:val="4"/>
        </w:numPr>
        <w:spacing w:after="0" w:line="360" w:lineRule="auto"/>
        <w:ind w:left="0" w:firstLine="0"/>
        <w:jc w:val="both"/>
        <w:rPr>
          <w:rFonts w:ascii="Arial" w:hAnsi="Arial" w:cs="Arial"/>
          <w:b/>
          <w:sz w:val="28"/>
          <w:szCs w:val="28"/>
          <w:shd w:val="clear" w:color="auto" w:fill="FFFFFF"/>
        </w:rPr>
      </w:pPr>
      <w:r w:rsidRPr="00CC630F">
        <w:rPr>
          <w:rFonts w:ascii="Arial" w:hAnsi="Arial" w:cs="Arial"/>
          <w:b/>
          <w:sz w:val="28"/>
          <w:szCs w:val="28"/>
          <w:shd w:val="clear" w:color="auto" w:fill="FFFFFF"/>
        </w:rPr>
        <w:lastRenderedPageBreak/>
        <w:t>HISTÓRIA DAS ESTRUTURAS PRÉ-</w:t>
      </w:r>
      <w:r w:rsidR="00D10279">
        <w:rPr>
          <w:rFonts w:ascii="Arial" w:hAnsi="Arial" w:cs="Arial"/>
          <w:b/>
          <w:sz w:val="28"/>
          <w:szCs w:val="28"/>
          <w:shd w:val="clear" w:color="auto" w:fill="FFFFFF"/>
        </w:rPr>
        <w:t>FABRICAD</w:t>
      </w:r>
      <w:r w:rsidRPr="00CC630F">
        <w:rPr>
          <w:rFonts w:ascii="Arial" w:hAnsi="Arial" w:cs="Arial"/>
          <w:b/>
          <w:sz w:val="28"/>
          <w:szCs w:val="28"/>
          <w:shd w:val="clear" w:color="auto" w:fill="FFFFFF"/>
        </w:rPr>
        <w:t>AS DE CONCRETO</w:t>
      </w:r>
    </w:p>
    <w:p w14:paraId="08387309" w14:textId="77777777" w:rsidR="00137E15" w:rsidRPr="00CC630F" w:rsidRDefault="00137E15" w:rsidP="00137E15">
      <w:pPr>
        <w:spacing w:after="0" w:line="360" w:lineRule="auto"/>
        <w:ind w:firstLine="709"/>
        <w:jc w:val="both"/>
        <w:rPr>
          <w:rFonts w:ascii="Arial" w:hAnsi="Arial" w:cs="Arial"/>
          <w:b/>
          <w:sz w:val="28"/>
          <w:szCs w:val="28"/>
          <w:shd w:val="clear" w:color="auto" w:fill="FFFFFF"/>
        </w:rPr>
      </w:pPr>
    </w:p>
    <w:p w14:paraId="78A1CE92" w14:textId="34359B0D" w:rsidR="00137E15" w:rsidRPr="00CC630F" w:rsidRDefault="00137E15" w:rsidP="00137E15">
      <w:pPr>
        <w:pStyle w:val="PargrafodaLista"/>
        <w:spacing w:after="0" w:line="360" w:lineRule="auto"/>
        <w:ind w:left="0" w:firstLine="709"/>
        <w:jc w:val="both"/>
        <w:rPr>
          <w:rFonts w:ascii="Arial" w:hAnsi="Arial" w:cs="Arial"/>
          <w:sz w:val="24"/>
          <w:szCs w:val="24"/>
          <w:shd w:val="clear" w:color="auto" w:fill="FFFFFF"/>
        </w:rPr>
      </w:pPr>
      <w:r w:rsidRPr="00CC630F">
        <w:rPr>
          <w:rFonts w:ascii="Arial" w:hAnsi="Arial" w:cs="Arial"/>
          <w:sz w:val="24"/>
          <w:szCs w:val="24"/>
          <w:shd w:val="clear" w:color="auto" w:fill="FFFFFF"/>
        </w:rPr>
        <w:t xml:space="preserve">O processo evolutivo da construção pré-fabricada começou consideravelmente a se desenvolver </w:t>
      </w:r>
      <w:r w:rsidR="000A38D2">
        <w:rPr>
          <w:rFonts w:ascii="Arial" w:hAnsi="Arial" w:cs="Arial"/>
          <w:sz w:val="24"/>
          <w:szCs w:val="24"/>
          <w:shd w:val="clear" w:color="auto" w:fill="FFFFFF"/>
        </w:rPr>
        <w:t>a</w:t>
      </w:r>
      <w:r w:rsidRPr="00CC630F">
        <w:rPr>
          <w:rFonts w:ascii="Arial" w:hAnsi="Arial" w:cs="Arial"/>
          <w:sz w:val="24"/>
          <w:szCs w:val="24"/>
          <w:shd w:val="clear" w:color="auto" w:fill="FFFFFF"/>
        </w:rPr>
        <w:t>pós</w:t>
      </w:r>
      <w:r w:rsidR="000A38D2">
        <w:rPr>
          <w:rFonts w:ascii="Arial" w:hAnsi="Arial" w:cs="Arial"/>
          <w:sz w:val="24"/>
          <w:szCs w:val="24"/>
          <w:shd w:val="clear" w:color="auto" w:fill="FFFFFF"/>
        </w:rPr>
        <w:t xml:space="preserve"> a S</w:t>
      </w:r>
      <w:r w:rsidRPr="00CC630F">
        <w:rPr>
          <w:rFonts w:ascii="Arial" w:hAnsi="Arial" w:cs="Arial"/>
          <w:sz w:val="24"/>
          <w:szCs w:val="24"/>
          <w:shd w:val="clear" w:color="auto" w:fill="FFFFFF"/>
        </w:rPr>
        <w:t>egunda Guerra Mundial</w:t>
      </w:r>
      <w:r w:rsidR="000A38D2">
        <w:rPr>
          <w:rFonts w:ascii="Arial" w:hAnsi="Arial" w:cs="Arial"/>
          <w:sz w:val="24"/>
          <w:szCs w:val="24"/>
          <w:shd w:val="clear" w:color="auto" w:fill="FFFFFF"/>
        </w:rPr>
        <w:t>,</w:t>
      </w:r>
      <w:r w:rsidRPr="00CC630F">
        <w:rPr>
          <w:rFonts w:ascii="Arial" w:hAnsi="Arial" w:cs="Arial"/>
          <w:sz w:val="24"/>
          <w:szCs w:val="24"/>
          <w:shd w:val="clear" w:color="auto" w:fill="FFFFFF"/>
        </w:rPr>
        <w:t xml:space="preserve"> principalmente na Europa</w:t>
      </w:r>
      <w:r w:rsidR="000A38D2">
        <w:rPr>
          <w:rFonts w:ascii="Arial" w:hAnsi="Arial" w:cs="Arial"/>
          <w:sz w:val="24"/>
          <w:szCs w:val="24"/>
          <w:shd w:val="clear" w:color="auto" w:fill="FFFFFF"/>
        </w:rPr>
        <w:t>,</w:t>
      </w:r>
      <w:r w:rsidRPr="00CC630F">
        <w:rPr>
          <w:rFonts w:ascii="Arial" w:hAnsi="Arial" w:cs="Arial"/>
          <w:sz w:val="24"/>
          <w:szCs w:val="24"/>
          <w:shd w:val="clear" w:color="auto" w:fill="FFFFFF"/>
        </w:rPr>
        <w:t xml:space="preserve"> e depois cada país adotou maneiras para se adequarem a introdução em sua</w:t>
      </w:r>
      <w:r w:rsidR="000A38D2">
        <w:rPr>
          <w:rFonts w:ascii="Arial" w:hAnsi="Arial" w:cs="Arial"/>
          <w:sz w:val="24"/>
          <w:szCs w:val="24"/>
          <w:shd w:val="clear" w:color="auto" w:fill="FFFFFF"/>
        </w:rPr>
        <w:t>s</w:t>
      </w:r>
      <w:r w:rsidRPr="00CC630F">
        <w:rPr>
          <w:rFonts w:ascii="Arial" w:hAnsi="Arial" w:cs="Arial"/>
          <w:sz w:val="24"/>
          <w:szCs w:val="24"/>
          <w:shd w:val="clear" w:color="auto" w:fill="FFFFFF"/>
        </w:rPr>
        <w:t xml:space="preserve"> cidade</w:t>
      </w:r>
      <w:r w:rsidR="000A38D2">
        <w:rPr>
          <w:rFonts w:ascii="Arial" w:hAnsi="Arial" w:cs="Arial"/>
          <w:sz w:val="24"/>
          <w:szCs w:val="24"/>
          <w:shd w:val="clear" w:color="auto" w:fill="FFFFFF"/>
        </w:rPr>
        <w:t>s. P</w:t>
      </w:r>
      <w:r w:rsidRPr="00CC630F">
        <w:rPr>
          <w:rFonts w:ascii="Arial" w:hAnsi="Arial" w:cs="Arial"/>
          <w:sz w:val="24"/>
          <w:szCs w:val="24"/>
          <w:shd w:val="clear" w:color="auto" w:fill="FFFFFF"/>
        </w:rPr>
        <w:t>aíses como Brasil, Estados Unidos da América e Canadá foram influenciados por países da Europa que vem desenvolvendo um trabalho evolutivo na pré-fabricação em concreto. (1,2)</w:t>
      </w:r>
    </w:p>
    <w:p w14:paraId="727EC0FB" w14:textId="77777777" w:rsidR="00137E15" w:rsidRPr="00CC630F" w:rsidRDefault="00137E15" w:rsidP="00137E15">
      <w:pPr>
        <w:pStyle w:val="PargrafodaLista"/>
        <w:spacing w:after="0" w:line="360" w:lineRule="auto"/>
        <w:ind w:left="0" w:firstLine="709"/>
        <w:jc w:val="both"/>
        <w:rPr>
          <w:rFonts w:ascii="Arial" w:hAnsi="Arial" w:cs="Arial"/>
          <w:sz w:val="24"/>
          <w:szCs w:val="24"/>
          <w:shd w:val="clear" w:color="auto" w:fill="FFFFFF"/>
        </w:rPr>
      </w:pPr>
      <w:r w:rsidRPr="00CC630F">
        <w:rPr>
          <w:rFonts w:ascii="Arial" w:hAnsi="Arial" w:cs="Arial"/>
          <w:sz w:val="24"/>
          <w:szCs w:val="24"/>
          <w:shd w:val="clear" w:color="auto" w:fill="FFFFFF"/>
        </w:rPr>
        <w:t>Após a Segunda Guerra Mundial, em ruínas e com grande necessidade</w:t>
      </w:r>
      <w:r w:rsidR="000A5232" w:rsidRPr="00CC630F">
        <w:rPr>
          <w:rFonts w:ascii="Arial" w:hAnsi="Arial" w:cs="Arial"/>
          <w:sz w:val="24"/>
          <w:szCs w:val="24"/>
          <w:shd w:val="clear" w:color="auto" w:fill="FFFFFF"/>
        </w:rPr>
        <w:t xml:space="preserve"> de se reerguer veio</w:t>
      </w:r>
      <w:r w:rsidRPr="00CC630F">
        <w:rPr>
          <w:rFonts w:ascii="Arial" w:hAnsi="Arial" w:cs="Arial"/>
          <w:sz w:val="24"/>
          <w:szCs w:val="24"/>
          <w:shd w:val="clear" w:color="auto" w:fill="FFFFFF"/>
        </w:rPr>
        <w:t xml:space="preserve"> o processo da construção em grande escala.</w:t>
      </w:r>
    </w:p>
    <w:p w14:paraId="03BE4676" w14:textId="55C97215" w:rsidR="00137E15" w:rsidRPr="00CC630F" w:rsidRDefault="00137E15" w:rsidP="00137E15">
      <w:pPr>
        <w:pStyle w:val="PargrafodaLista"/>
        <w:spacing w:after="0" w:line="360" w:lineRule="auto"/>
        <w:ind w:left="0" w:firstLine="709"/>
        <w:jc w:val="both"/>
        <w:rPr>
          <w:rFonts w:ascii="Arial" w:hAnsi="Arial" w:cs="Arial"/>
          <w:sz w:val="24"/>
          <w:szCs w:val="24"/>
          <w:shd w:val="clear" w:color="auto" w:fill="FFFFFF"/>
        </w:rPr>
      </w:pPr>
      <w:r w:rsidRPr="00CC630F">
        <w:rPr>
          <w:rFonts w:ascii="Arial" w:hAnsi="Arial" w:cs="Arial"/>
          <w:sz w:val="24"/>
          <w:szCs w:val="24"/>
          <w:shd w:val="clear" w:color="auto" w:fill="FFFFFF"/>
        </w:rPr>
        <w:t>A pré-fabricação em países europeus teve divisões em seu desenvolvimento em três etapas:</w:t>
      </w:r>
    </w:p>
    <w:p w14:paraId="1CF343EF" w14:textId="470CA788"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CC630F">
        <w:rPr>
          <w:rFonts w:ascii="Arial" w:hAnsi="Arial" w:cs="Arial"/>
          <w:sz w:val="24"/>
          <w:szCs w:val="24"/>
          <w:shd w:val="clear" w:color="auto" w:fill="FFFFFF"/>
        </w:rPr>
        <w:t>1950 a 1970</w:t>
      </w:r>
      <w:r w:rsidR="00C1478E">
        <w:rPr>
          <w:rFonts w:ascii="Arial" w:hAnsi="Arial" w:cs="Arial"/>
          <w:sz w:val="24"/>
          <w:szCs w:val="24"/>
          <w:shd w:val="clear" w:color="auto" w:fill="FFFFFF"/>
        </w:rPr>
        <w:t xml:space="preserve"> </w:t>
      </w:r>
      <w:r w:rsidRPr="00CC630F">
        <w:rPr>
          <w:rFonts w:ascii="Arial" w:hAnsi="Arial" w:cs="Arial"/>
          <w:sz w:val="24"/>
          <w:szCs w:val="24"/>
          <w:shd w:val="clear" w:color="auto" w:fill="FFFFFF"/>
        </w:rPr>
        <w:t>- cidades em ruínas e com sua infraestrutura comprometida</w:t>
      </w:r>
      <w:r w:rsidR="00C1478E">
        <w:rPr>
          <w:rFonts w:ascii="Arial" w:hAnsi="Arial" w:cs="Arial"/>
          <w:sz w:val="24"/>
          <w:szCs w:val="24"/>
          <w:shd w:val="clear" w:color="auto" w:fill="FFFFFF"/>
        </w:rPr>
        <w:t>:</w:t>
      </w:r>
      <w:r w:rsidRPr="00CC630F">
        <w:rPr>
          <w:rFonts w:ascii="Arial" w:hAnsi="Arial" w:cs="Arial"/>
          <w:sz w:val="24"/>
          <w:szCs w:val="24"/>
          <w:shd w:val="clear" w:color="auto" w:fill="FFFFFF"/>
        </w:rPr>
        <w:t xml:space="preserve"> </w:t>
      </w:r>
      <w:r w:rsidR="00C1478E">
        <w:rPr>
          <w:rFonts w:ascii="Arial" w:hAnsi="Arial" w:cs="Arial"/>
          <w:sz w:val="24"/>
          <w:szCs w:val="24"/>
          <w:shd w:val="clear" w:color="auto" w:fill="FFFFFF"/>
        </w:rPr>
        <w:t>surgiu a</w:t>
      </w:r>
      <w:r w:rsidRPr="00CC630F">
        <w:rPr>
          <w:rFonts w:ascii="Arial" w:hAnsi="Arial" w:cs="Arial"/>
          <w:sz w:val="24"/>
          <w:szCs w:val="24"/>
          <w:shd w:val="clear" w:color="auto" w:fill="FFFFFF"/>
        </w:rPr>
        <w:t xml:space="preserve"> necessidade da construção em grande escala</w:t>
      </w:r>
      <w:r w:rsidR="00C1478E">
        <w:rPr>
          <w:rFonts w:ascii="Arial" w:hAnsi="Arial" w:cs="Arial"/>
          <w:sz w:val="24"/>
          <w:szCs w:val="24"/>
          <w:shd w:val="clear" w:color="auto" w:fill="FFFFFF"/>
        </w:rPr>
        <w:t xml:space="preserve"> sendo que</w:t>
      </w:r>
      <w:r w:rsidRPr="00CC630F">
        <w:rPr>
          <w:rFonts w:ascii="Arial" w:hAnsi="Arial" w:cs="Arial"/>
          <w:sz w:val="24"/>
          <w:szCs w:val="24"/>
          <w:shd w:val="clear" w:color="auto" w:fill="FFFFFF"/>
        </w:rPr>
        <w:t xml:space="preserve"> edifícios residenciais, escolas, e indústrias precisavam ser construíd</w:t>
      </w:r>
      <w:r w:rsidR="00C1478E">
        <w:rPr>
          <w:rFonts w:ascii="Arial" w:hAnsi="Arial" w:cs="Arial"/>
          <w:sz w:val="24"/>
          <w:szCs w:val="24"/>
          <w:shd w:val="clear" w:color="auto" w:fill="FFFFFF"/>
        </w:rPr>
        <w:t>o</w:t>
      </w:r>
      <w:r w:rsidRPr="00CC630F">
        <w:rPr>
          <w:rFonts w:ascii="Arial" w:hAnsi="Arial" w:cs="Arial"/>
          <w:sz w:val="24"/>
          <w:szCs w:val="24"/>
          <w:shd w:val="clear" w:color="auto" w:fill="FFFFFF"/>
        </w:rPr>
        <w:t>s de maneira rápida e econômica. (2)</w:t>
      </w:r>
      <w:r w:rsidR="00931A8D">
        <w:rPr>
          <w:rFonts w:ascii="Arial" w:hAnsi="Arial" w:cs="Arial"/>
          <w:sz w:val="24"/>
          <w:szCs w:val="24"/>
          <w:shd w:val="clear" w:color="auto" w:fill="FFFFFF"/>
        </w:rPr>
        <w:t xml:space="preserve"> </w:t>
      </w:r>
      <w:r w:rsidRPr="00931A8D">
        <w:rPr>
          <w:rFonts w:ascii="Arial" w:hAnsi="Arial" w:cs="Arial"/>
          <w:sz w:val="24"/>
          <w:szCs w:val="24"/>
        </w:rPr>
        <w:t>Os edifícios construídos nessa época eram compostos de elementos pré-fabricados, cujos componentes c</w:t>
      </w:r>
      <w:r w:rsidR="000A5232" w:rsidRPr="00931A8D">
        <w:rPr>
          <w:rFonts w:ascii="Arial" w:hAnsi="Arial" w:cs="Arial"/>
          <w:sz w:val="24"/>
          <w:szCs w:val="24"/>
        </w:rPr>
        <w:t>omo os próprios painéis, contra</w:t>
      </w:r>
      <w:r w:rsidRPr="00931A8D">
        <w:rPr>
          <w:rFonts w:ascii="Arial" w:hAnsi="Arial" w:cs="Arial"/>
          <w:sz w:val="24"/>
          <w:szCs w:val="24"/>
        </w:rPr>
        <w:t>marcos, esquadrias, fixação e outros, eram procedentes do mesmo fornecedor, constituindo o que se convencionou chamar de ciclo fechado de produção. Os ciclos fechados, especialmente aqueles à base de grandes painéis pré- fabricados, marcaram o apogeu da fase de reconstrução do Pós-Guerra na Europa, que durou até o final da década de 60. (3)</w:t>
      </w:r>
    </w:p>
    <w:p w14:paraId="3B81F261" w14:textId="553001A0" w:rsidR="00137E15" w:rsidRPr="00CC630F" w:rsidRDefault="00137E15" w:rsidP="00137E15">
      <w:pPr>
        <w:pStyle w:val="PargrafodaLista"/>
        <w:numPr>
          <w:ilvl w:val="0"/>
          <w:numId w:val="2"/>
        </w:numPr>
        <w:spacing w:after="0" w:line="360" w:lineRule="auto"/>
        <w:ind w:left="0" w:firstLine="709"/>
        <w:jc w:val="both"/>
        <w:rPr>
          <w:rFonts w:ascii="Arial" w:hAnsi="Arial" w:cs="Arial"/>
          <w:sz w:val="24"/>
          <w:szCs w:val="24"/>
        </w:rPr>
      </w:pPr>
      <w:r w:rsidRPr="00CC630F">
        <w:rPr>
          <w:rFonts w:ascii="Arial" w:hAnsi="Arial" w:cs="Arial"/>
          <w:sz w:val="24"/>
          <w:szCs w:val="24"/>
          <w:shd w:val="clear" w:color="auto" w:fill="FFFFFF"/>
        </w:rPr>
        <w:t>1970 a 1980 - uma época de acidentes em grandes proporções trouxe prejuízo e uma expressiva recessão no mercado de construção pré-fabricada. Es</w:t>
      </w:r>
      <w:r w:rsidR="00C1478E">
        <w:rPr>
          <w:rFonts w:ascii="Arial" w:hAnsi="Arial" w:cs="Arial"/>
          <w:sz w:val="24"/>
          <w:szCs w:val="24"/>
          <w:shd w:val="clear" w:color="auto" w:fill="FFFFFF"/>
        </w:rPr>
        <w:t>s</w:t>
      </w:r>
      <w:r w:rsidRPr="00CC630F">
        <w:rPr>
          <w:rFonts w:ascii="Arial" w:hAnsi="Arial" w:cs="Arial"/>
          <w:sz w:val="24"/>
          <w:szCs w:val="24"/>
          <w:shd w:val="clear" w:color="auto" w:fill="FFFFFF"/>
        </w:rPr>
        <w:t>es grandes acidentes trouxeram uma profunda revisão na construção de estruturas pré-fabricadas, além de trazer uma enorme rejeição social, ocasionando assim uma regressão dos sistemas pré-fabricados. (2,3)</w:t>
      </w:r>
    </w:p>
    <w:p w14:paraId="033C42D1" w14:textId="77777777" w:rsidR="00137E15" w:rsidRPr="00CC630F" w:rsidRDefault="00137E15" w:rsidP="00137E15">
      <w:pPr>
        <w:pStyle w:val="PargrafodaLista"/>
        <w:spacing w:after="0" w:line="360" w:lineRule="auto"/>
        <w:ind w:left="0" w:firstLine="709"/>
        <w:jc w:val="both"/>
        <w:rPr>
          <w:rFonts w:ascii="Arial" w:hAnsi="Arial" w:cs="Arial"/>
          <w:sz w:val="24"/>
          <w:szCs w:val="24"/>
        </w:rPr>
      </w:pPr>
    </w:p>
    <w:p w14:paraId="39DBFBA8" w14:textId="2DBB2C8B" w:rsidR="00137E15" w:rsidRPr="00CC630F" w:rsidRDefault="00137E15" w:rsidP="00B6442B">
      <w:pPr>
        <w:spacing w:after="0" w:line="240" w:lineRule="auto"/>
        <w:ind w:left="2268"/>
        <w:jc w:val="both"/>
        <w:rPr>
          <w:rFonts w:ascii="Arial" w:hAnsi="Arial" w:cs="Arial"/>
          <w:szCs w:val="24"/>
        </w:rPr>
      </w:pPr>
      <w:r w:rsidRPr="00CC630F">
        <w:rPr>
          <w:rFonts w:ascii="Arial" w:hAnsi="Arial" w:cs="Arial"/>
          <w:szCs w:val="24"/>
        </w:rPr>
        <w:t>Cabe ressaltar que edifícios comerciais e industriais também foram construídos num ciclo fechado de produção, porém, em menor n</w:t>
      </w:r>
      <w:r w:rsidR="00C1478E">
        <w:rPr>
          <w:rFonts w:ascii="Arial" w:hAnsi="Arial" w:cs="Arial"/>
          <w:szCs w:val="24"/>
        </w:rPr>
        <w:t>ú</w:t>
      </w:r>
      <w:r w:rsidRPr="00CC630F">
        <w:rPr>
          <w:rFonts w:ascii="Arial" w:hAnsi="Arial" w:cs="Arial"/>
          <w:szCs w:val="24"/>
        </w:rPr>
        <w:t>mero e objetivando atender a funções diferentes daquelas dos edifícios residenciais. Assim, apresentaram menos problemas patológicos e, praticamente, nenhum de ordem social. (2)</w:t>
      </w:r>
    </w:p>
    <w:p w14:paraId="47522A8F" w14:textId="77777777" w:rsidR="00137E15" w:rsidRPr="00CC630F" w:rsidRDefault="00137E15" w:rsidP="00137E15">
      <w:pPr>
        <w:spacing w:after="0" w:line="360" w:lineRule="auto"/>
        <w:ind w:firstLine="709"/>
        <w:jc w:val="both"/>
        <w:rPr>
          <w:rFonts w:ascii="Arial" w:hAnsi="Arial" w:cs="Arial"/>
          <w:sz w:val="24"/>
          <w:szCs w:val="24"/>
          <w:shd w:val="clear" w:color="auto" w:fill="FFFFFF"/>
        </w:rPr>
      </w:pPr>
    </w:p>
    <w:p w14:paraId="36378837" w14:textId="2614AC77" w:rsidR="00137E15" w:rsidRPr="00CC630F" w:rsidRDefault="00137E15" w:rsidP="00137E15">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CC630F">
        <w:rPr>
          <w:rFonts w:ascii="Arial" w:hAnsi="Arial" w:cs="Arial"/>
          <w:sz w:val="24"/>
          <w:szCs w:val="24"/>
          <w:shd w:val="clear" w:color="auto" w:fill="FFFFFF"/>
        </w:rPr>
        <w:lastRenderedPageBreak/>
        <w:t xml:space="preserve">Após 1980 foi uma etapa marcada por grandes demolições de conjuntos habitacionais e pela consolidação de uma pré-fabricação de ciclo aberto de produção. Onde a fabricação de peças poderia ser comercializada </w:t>
      </w:r>
      <w:r w:rsidR="00C1478E">
        <w:rPr>
          <w:rFonts w:ascii="Arial" w:hAnsi="Arial" w:cs="Arial"/>
          <w:sz w:val="24"/>
          <w:szCs w:val="24"/>
          <w:shd w:val="clear" w:color="auto" w:fill="FFFFFF"/>
        </w:rPr>
        <w:t>por</w:t>
      </w:r>
      <w:r w:rsidR="00C1478E" w:rsidRPr="00CC630F">
        <w:rPr>
          <w:rFonts w:ascii="Arial" w:hAnsi="Arial" w:cs="Arial"/>
          <w:sz w:val="24"/>
          <w:szCs w:val="24"/>
          <w:shd w:val="clear" w:color="auto" w:fill="FFFFFF"/>
        </w:rPr>
        <w:t xml:space="preserve"> </w:t>
      </w:r>
      <w:r w:rsidRPr="00CC630F">
        <w:rPr>
          <w:rFonts w:ascii="Arial" w:hAnsi="Arial" w:cs="Arial"/>
          <w:sz w:val="24"/>
          <w:szCs w:val="24"/>
          <w:shd w:val="clear" w:color="auto" w:fill="FFFFFF"/>
        </w:rPr>
        <w:t>vários produtores, mas com uma padronização comercial. (2,4)</w:t>
      </w:r>
    </w:p>
    <w:p w14:paraId="0B717EC6" w14:textId="77777777" w:rsidR="00137E15" w:rsidRPr="00CC630F" w:rsidRDefault="00137E15" w:rsidP="00137E15">
      <w:pPr>
        <w:pStyle w:val="PargrafodaLista"/>
        <w:spacing w:after="0" w:line="360" w:lineRule="auto"/>
        <w:ind w:left="709"/>
        <w:jc w:val="both"/>
        <w:rPr>
          <w:rFonts w:ascii="Arial" w:hAnsi="Arial" w:cs="Arial"/>
          <w:sz w:val="24"/>
          <w:szCs w:val="24"/>
          <w:shd w:val="clear" w:color="auto" w:fill="FFFFFF"/>
        </w:rPr>
      </w:pPr>
    </w:p>
    <w:p w14:paraId="1C192EC6" w14:textId="77777777" w:rsidR="00137E15" w:rsidRPr="00CC630F" w:rsidRDefault="00137E15" w:rsidP="00137E15">
      <w:pPr>
        <w:pStyle w:val="PargrafodaLista"/>
        <w:numPr>
          <w:ilvl w:val="1"/>
          <w:numId w:val="4"/>
        </w:numPr>
        <w:spacing w:after="0" w:line="360" w:lineRule="auto"/>
        <w:ind w:left="0" w:firstLine="709"/>
        <w:jc w:val="both"/>
        <w:rPr>
          <w:rFonts w:ascii="Arial" w:hAnsi="Arial" w:cs="Arial"/>
          <w:b/>
          <w:sz w:val="24"/>
          <w:szCs w:val="24"/>
          <w:shd w:val="clear" w:color="auto" w:fill="FFFFFF"/>
        </w:rPr>
      </w:pPr>
      <w:r w:rsidRPr="00CC630F">
        <w:rPr>
          <w:rFonts w:ascii="Arial" w:hAnsi="Arial" w:cs="Arial"/>
          <w:b/>
          <w:sz w:val="24"/>
          <w:szCs w:val="24"/>
          <w:shd w:val="clear" w:color="auto" w:fill="FFFFFF"/>
        </w:rPr>
        <w:t>A evolução dos pré-fabricados de concreto no Brasil.</w:t>
      </w:r>
    </w:p>
    <w:p w14:paraId="0D24284A" w14:textId="77777777" w:rsidR="00137E15" w:rsidRPr="00CC630F" w:rsidRDefault="00137E15" w:rsidP="00137E15">
      <w:pPr>
        <w:spacing w:after="0" w:line="360" w:lineRule="auto"/>
        <w:ind w:firstLine="709"/>
        <w:jc w:val="both"/>
        <w:rPr>
          <w:rFonts w:ascii="Arial" w:hAnsi="Arial" w:cs="Arial"/>
          <w:sz w:val="24"/>
          <w:szCs w:val="24"/>
        </w:rPr>
      </w:pPr>
    </w:p>
    <w:p w14:paraId="3F2A67DD" w14:textId="14E6963C"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shd w:val="clear" w:color="auto" w:fill="FFFFFF"/>
        </w:rPr>
        <w:t>Segundo Vasconcelos, pelo Brasil não</w:t>
      </w:r>
      <w:r w:rsidR="00175579" w:rsidRPr="00CC630F">
        <w:rPr>
          <w:rFonts w:ascii="Arial" w:hAnsi="Arial" w:cs="Arial"/>
          <w:sz w:val="24"/>
          <w:szCs w:val="24"/>
          <w:shd w:val="clear" w:color="auto" w:fill="FFFFFF"/>
        </w:rPr>
        <w:t xml:space="preserve"> ter sofrido impactos de destrui</w:t>
      </w:r>
      <w:r w:rsidRPr="00CC630F">
        <w:rPr>
          <w:rFonts w:ascii="Arial" w:hAnsi="Arial" w:cs="Arial"/>
          <w:sz w:val="24"/>
          <w:szCs w:val="24"/>
          <w:shd w:val="clear" w:color="auto" w:fill="FFFFFF"/>
        </w:rPr>
        <w:t xml:space="preserve">ção devido </w:t>
      </w:r>
      <w:r w:rsidR="00DB73A3">
        <w:rPr>
          <w:rFonts w:ascii="Arial" w:hAnsi="Arial" w:cs="Arial"/>
          <w:sz w:val="24"/>
          <w:szCs w:val="24"/>
          <w:shd w:val="clear" w:color="auto" w:fill="FFFFFF"/>
        </w:rPr>
        <w:t>à</w:t>
      </w:r>
      <w:r w:rsidRPr="00CC630F">
        <w:rPr>
          <w:rFonts w:ascii="Arial" w:hAnsi="Arial" w:cs="Arial"/>
          <w:sz w:val="24"/>
          <w:szCs w:val="24"/>
          <w:shd w:val="clear" w:color="auto" w:fill="FFFFFF"/>
        </w:rPr>
        <w:t xml:space="preserve"> Segunda Guerra Mundial não se viu necessidade de se construir em grande escala como </w:t>
      </w:r>
      <w:r w:rsidR="00DB73A3">
        <w:rPr>
          <w:rFonts w:ascii="Arial" w:hAnsi="Arial" w:cs="Arial"/>
          <w:sz w:val="24"/>
          <w:szCs w:val="24"/>
          <w:shd w:val="clear" w:color="auto" w:fill="FFFFFF"/>
        </w:rPr>
        <w:t>houve</w:t>
      </w:r>
      <w:r w:rsidRPr="00CC630F">
        <w:rPr>
          <w:rFonts w:ascii="Arial" w:hAnsi="Arial" w:cs="Arial"/>
          <w:sz w:val="24"/>
          <w:szCs w:val="24"/>
          <w:shd w:val="clear" w:color="auto" w:fill="FFFFFF"/>
        </w:rPr>
        <w:t xml:space="preserve"> na Europa. A primeira grande obra a utilizar elementos pré-</w:t>
      </w:r>
      <w:r w:rsidR="00D10279">
        <w:rPr>
          <w:rFonts w:ascii="Arial" w:hAnsi="Arial" w:cs="Arial"/>
          <w:sz w:val="24"/>
          <w:szCs w:val="24"/>
          <w:shd w:val="clear" w:color="auto" w:fill="FFFFFF"/>
        </w:rPr>
        <w:t>fabricad</w:t>
      </w:r>
      <w:r w:rsidRPr="00CC630F">
        <w:rPr>
          <w:rFonts w:ascii="Arial" w:hAnsi="Arial" w:cs="Arial"/>
          <w:sz w:val="24"/>
          <w:szCs w:val="24"/>
          <w:shd w:val="clear" w:color="auto" w:fill="FFFFFF"/>
        </w:rPr>
        <w:t>os no Brasil foi em 1926, o Hipódromo, obra essa que introduziu diversas aplicações de elementos pré-fabricados. (5)</w:t>
      </w:r>
    </w:p>
    <w:p w14:paraId="58DF5FFA" w14:textId="77777777" w:rsidR="00137E15" w:rsidRPr="00CC630F" w:rsidRDefault="00137E15" w:rsidP="00137E15">
      <w:pPr>
        <w:spacing w:after="0" w:line="360" w:lineRule="auto"/>
        <w:ind w:firstLine="709"/>
        <w:jc w:val="both"/>
        <w:rPr>
          <w:rFonts w:ascii="Arial" w:hAnsi="Arial" w:cs="Arial"/>
          <w:sz w:val="24"/>
          <w:szCs w:val="24"/>
          <w:shd w:val="clear" w:color="auto" w:fill="FFFFFF"/>
        </w:rPr>
      </w:pPr>
      <w:r w:rsidRPr="00CC630F">
        <w:rPr>
          <w:rFonts w:ascii="Arial" w:hAnsi="Arial" w:cs="Arial"/>
          <w:sz w:val="24"/>
          <w:szCs w:val="24"/>
          <w:shd w:val="clear" w:color="auto" w:fill="FFFFFF"/>
        </w:rPr>
        <w:t>Apenas no fim da década de 50 veio a industrialização e a preocupação do sistema construtivo. A cidade de São Paulo teve o privilégio de receber construções industriais, tendo vários galpões industriais construídos pela construtora Mauá. (5,6)</w:t>
      </w:r>
    </w:p>
    <w:p w14:paraId="0C71D9BB" w14:textId="77777777"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rPr>
        <w:t>“A industrialização da construção civil, através da utilização de peças de concreto pré-fabricadas, promoveu no Brasil e no mundo, um salto de qualidade nos canteiros de obras.” (6)</w:t>
      </w:r>
    </w:p>
    <w:p w14:paraId="06BAA198" w14:textId="77777777" w:rsidR="00137E15" w:rsidRPr="00CC630F" w:rsidRDefault="00137E15" w:rsidP="00B6442B">
      <w:pPr>
        <w:spacing w:after="0" w:line="360" w:lineRule="auto"/>
        <w:jc w:val="both"/>
        <w:rPr>
          <w:rFonts w:ascii="Arial" w:hAnsi="Arial" w:cs="Arial"/>
          <w:sz w:val="24"/>
          <w:szCs w:val="24"/>
        </w:rPr>
      </w:pPr>
    </w:p>
    <w:p w14:paraId="40D602B6" w14:textId="77777777" w:rsidR="00137E15" w:rsidRPr="00CC630F" w:rsidRDefault="00137E15" w:rsidP="00137E15">
      <w:pPr>
        <w:spacing w:after="0" w:line="360" w:lineRule="auto"/>
        <w:ind w:firstLine="709"/>
        <w:jc w:val="both"/>
        <w:rPr>
          <w:rFonts w:ascii="Arial" w:hAnsi="Arial" w:cs="Arial"/>
          <w:b/>
          <w:sz w:val="24"/>
          <w:szCs w:val="24"/>
          <w:shd w:val="clear" w:color="auto" w:fill="FFFFFF"/>
        </w:rPr>
      </w:pPr>
      <w:r w:rsidRPr="00CC630F">
        <w:rPr>
          <w:rFonts w:ascii="Arial" w:hAnsi="Arial" w:cs="Arial"/>
          <w:b/>
          <w:sz w:val="24"/>
          <w:szCs w:val="24"/>
          <w:shd w:val="clear" w:color="auto" w:fill="FFFFFF"/>
        </w:rPr>
        <w:t>2.2 Padronização e normatização</w:t>
      </w:r>
    </w:p>
    <w:p w14:paraId="6D32C653" w14:textId="77777777" w:rsidR="00137E15" w:rsidRPr="00CC630F" w:rsidRDefault="00137E15" w:rsidP="00137E15">
      <w:pPr>
        <w:spacing w:after="0" w:line="360" w:lineRule="auto"/>
        <w:ind w:firstLine="709"/>
        <w:jc w:val="both"/>
        <w:rPr>
          <w:rFonts w:ascii="Arial" w:hAnsi="Arial" w:cs="Arial"/>
          <w:sz w:val="24"/>
          <w:szCs w:val="24"/>
        </w:rPr>
      </w:pPr>
    </w:p>
    <w:p w14:paraId="4FEF3F8F" w14:textId="6CA257BD" w:rsidR="00137E15" w:rsidRPr="00CC630F" w:rsidRDefault="00137E15" w:rsidP="00137E15">
      <w:pPr>
        <w:pStyle w:val="Ttulo2"/>
        <w:shd w:val="clear" w:color="auto" w:fill="FFFFFF"/>
        <w:spacing w:before="0" w:beforeAutospacing="0" w:after="0" w:afterAutospacing="0" w:line="360" w:lineRule="auto"/>
        <w:ind w:firstLine="709"/>
        <w:jc w:val="both"/>
        <w:rPr>
          <w:rFonts w:ascii="Arial" w:hAnsi="Arial" w:cs="Arial"/>
          <w:b w:val="0"/>
          <w:sz w:val="24"/>
          <w:szCs w:val="24"/>
          <w:shd w:val="clear" w:color="auto" w:fill="FFFFFF"/>
        </w:rPr>
      </w:pPr>
      <w:r w:rsidRPr="00CC630F">
        <w:rPr>
          <w:rFonts w:ascii="Arial" w:hAnsi="Arial" w:cs="Arial"/>
          <w:b w:val="0"/>
          <w:sz w:val="24"/>
          <w:szCs w:val="24"/>
          <w:shd w:val="clear" w:color="auto" w:fill="FFFFFF"/>
        </w:rPr>
        <w:t xml:space="preserve">Segundo Oliveira, com a padronização </w:t>
      </w:r>
      <w:r w:rsidR="000C0883">
        <w:rPr>
          <w:rFonts w:ascii="Arial" w:hAnsi="Arial" w:cs="Arial"/>
          <w:b w:val="0"/>
          <w:sz w:val="24"/>
          <w:szCs w:val="24"/>
          <w:shd w:val="clear" w:color="auto" w:fill="FFFFFF"/>
        </w:rPr>
        <w:t>surgiram as</w:t>
      </w:r>
      <w:r w:rsidRPr="00CC630F">
        <w:rPr>
          <w:rFonts w:ascii="Arial" w:hAnsi="Arial" w:cs="Arial"/>
          <w:b w:val="0"/>
          <w:sz w:val="24"/>
          <w:szCs w:val="24"/>
          <w:shd w:val="clear" w:color="auto" w:fill="FFFFFF"/>
        </w:rPr>
        <w:t xml:space="preserve"> normatizações técnicas para garantir a qualidade das edificações. (2) </w:t>
      </w:r>
      <w:r w:rsidR="000C0883">
        <w:rPr>
          <w:rFonts w:ascii="Arial" w:hAnsi="Arial" w:cs="Arial"/>
          <w:b w:val="0"/>
          <w:sz w:val="24"/>
          <w:szCs w:val="24"/>
        </w:rPr>
        <w:t>A</w:t>
      </w:r>
      <w:r w:rsidRPr="00CC630F">
        <w:rPr>
          <w:rFonts w:ascii="Arial" w:hAnsi="Arial" w:cs="Arial"/>
          <w:b w:val="0"/>
          <w:sz w:val="24"/>
          <w:szCs w:val="24"/>
        </w:rPr>
        <w:t xml:space="preserve"> evolução</w:t>
      </w:r>
      <w:r w:rsidRPr="00CC630F">
        <w:rPr>
          <w:rFonts w:ascii="Arial" w:hAnsi="Arial" w:cs="Arial"/>
          <w:b w:val="0"/>
          <w:sz w:val="24"/>
          <w:szCs w:val="24"/>
          <w:shd w:val="clear" w:color="auto" w:fill="FFFFFF"/>
        </w:rPr>
        <w:t xml:space="preserve"> na América do Norte a respeito dos processos construtivos pré-fabricados deu-se através das experiências europeias. Segun</w:t>
      </w:r>
      <w:r w:rsidR="00505A1C">
        <w:rPr>
          <w:rFonts w:ascii="Arial" w:hAnsi="Arial" w:cs="Arial"/>
          <w:b w:val="0"/>
          <w:sz w:val="24"/>
          <w:szCs w:val="24"/>
          <w:shd w:val="clear" w:color="auto" w:fill="FFFFFF"/>
        </w:rPr>
        <w:t>do o American Concrete Institute (ACI)-</w:t>
      </w:r>
      <w:r w:rsidRPr="00CC630F">
        <w:rPr>
          <w:rFonts w:ascii="Arial" w:hAnsi="Arial" w:cs="Arial"/>
          <w:b w:val="0"/>
          <w:sz w:val="24"/>
          <w:szCs w:val="24"/>
          <w:shd w:val="clear" w:color="auto" w:fill="FFFFFF"/>
        </w:rPr>
        <w:t>1975, estruturas pré-fabricadas de concreto foram se tornando viáveis após a década de 60. (2)</w:t>
      </w:r>
    </w:p>
    <w:p w14:paraId="28662FE3" w14:textId="77777777" w:rsidR="00137E15" w:rsidRDefault="00137E15" w:rsidP="00137E15">
      <w:pPr>
        <w:pStyle w:val="Ttulo2"/>
        <w:shd w:val="clear" w:color="auto" w:fill="FFFFFF"/>
        <w:spacing w:before="0" w:beforeAutospacing="0" w:after="0" w:afterAutospacing="0" w:line="360" w:lineRule="auto"/>
        <w:ind w:firstLine="709"/>
        <w:jc w:val="both"/>
        <w:rPr>
          <w:rFonts w:ascii="Arial" w:hAnsi="Arial" w:cs="Arial"/>
          <w:b w:val="0"/>
          <w:sz w:val="24"/>
          <w:szCs w:val="24"/>
          <w:shd w:val="clear" w:color="auto" w:fill="FFFFFF"/>
        </w:rPr>
      </w:pPr>
      <w:r w:rsidRPr="00CC630F">
        <w:rPr>
          <w:rFonts w:ascii="Arial" w:hAnsi="Arial" w:cs="Arial"/>
          <w:b w:val="0"/>
          <w:sz w:val="24"/>
          <w:szCs w:val="24"/>
          <w:shd w:val="clear" w:color="auto" w:fill="FFFFFF"/>
        </w:rPr>
        <w:t>Assim sendo, ano após ano tem-se a evolução de elementos pré-fabricados, tentando mostrar vantagens em relação a métodos construtivos que agregam em praticidade, redução de custos e diminuição em horas no processo executivo. Essa industrialização traz nas linhas de produção de grande escala uma padronização mais organizada e eficiente nas linhas de pré-moldagem.</w:t>
      </w:r>
    </w:p>
    <w:p w14:paraId="6750CC1D" w14:textId="77777777" w:rsidR="00137E15" w:rsidRDefault="00137E15" w:rsidP="00931A8D">
      <w:pPr>
        <w:pStyle w:val="Ttulo2"/>
        <w:shd w:val="clear" w:color="auto" w:fill="FFFFFF"/>
        <w:spacing w:before="0" w:beforeAutospacing="0" w:after="0" w:afterAutospacing="0" w:line="360" w:lineRule="auto"/>
        <w:ind w:firstLine="708"/>
        <w:jc w:val="both"/>
        <w:rPr>
          <w:rFonts w:ascii="Arial" w:hAnsi="Arial" w:cs="Arial"/>
          <w:b w:val="0"/>
          <w:sz w:val="24"/>
          <w:szCs w:val="24"/>
          <w:shd w:val="clear" w:color="auto" w:fill="FFFFFF"/>
        </w:rPr>
      </w:pPr>
      <w:r w:rsidRPr="00CC630F">
        <w:rPr>
          <w:rFonts w:ascii="Arial" w:hAnsi="Arial" w:cs="Arial"/>
          <w:b w:val="0"/>
          <w:sz w:val="24"/>
          <w:szCs w:val="24"/>
          <w:shd w:val="clear" w:color="auto" w:fill="FFFFFF"/>
        </w:rPr>
        <w:lastRenderedPageBreak/>
        <w:t>Oferecendo um alto padrão estético além de otimizar tempo, a linha</w:t>
      </w:r>
      <w:r w:rsidR="00787CFE" w:rsidRPr="00CC630F">
        <w:rPr>
          <w:rFonts w:ascii="Arial" w:hAnsi="Arial" w:cs="Arial"/>
          <w:b w:val="0"/>
          <w:sz w:val="24"/>
          <w:szCs w:val="24"/>
          <w:shd w:val="clear" w:color="auto" w:fill="FFFFFF"/>
        </w:rPr>
        <w:t xml:space="preserve"> de</w:t>
      </w:r>
      <w:r w:rsidRPr="00CC630F">
        <w:rPr>
          <w:rFonts w:ascii="Arial" w:hAnsi="Arial" w:cs="Arial"/>
          <w:b w:val="0"/>
          <w:sz w:val="24"/>
          <w:szCs w:val="24"/>
          <w:shd w:val="clear" w:color="auto" w:fill="FFFFFF"/>
        </w:rPr>
        <w:t xml:space="preserve"> pré-fabricado enquadra perfeitamente em obras que atendem padrões de programas sociais.</w:t>
      </w:r>
    </w:p>
    <w:p w14:paraId="31FB6F46" w14:textId="3F911C4E" w:rsidR="00137E15" w:rsidRPr="00CC630F" w:rsidRDefault="00137E15" w:rsidP="0089793F">
      <w:pPr>
        <w:rPr>
          <w:rFonts w:ascii="Arial" w:eastAsia="Times New Roman" w:hAnsi="Arial" w:cs="Arial"/>
          <w:sz w:val="24"/>
          <w:szCs w:val="24"/>
          <w:bdr w:val="none" w:sz="0" w:space="0" w:color="auto" w:frame="1"/>
          <w:shd w:val="clear" w:color="auto" w:fill="FFFFFF"/>
          <w:lang w:eastAsia="pt-BR"/>
        </w:rPr>
      </w:pPr>
    </w:p>
    <w:p w14:paraId="15E8A759" w14:textId="3CF7B1E8" w:rsidR="00137E15" w:rsidRPr="00CC630F" w:rsidRDefault="00137E15" w:rsidP="00137E15">
      <w:pPr>
        <w:spacing w:after="0" w:line="360" w:lineRule="auto"/>
        <w:ind w:firstLine="709"/>
        <w:jc w:val="both"/>
        <w:rPr>
          <w:rFonts w:ascii="Arial" w:eastAsia="Times New Roman" w:hAnsi="Arial" w:cs="Arial"/>
          <w:b/>
          <w:sz w:val="24"/>
          <w:szCs w:val="24"/>
          <w:lang w:eastAsia="pt-BR"/>
        </w:rPr>
      </w:pPr>
      <w:r w:rsidRPr="00CC630F">
        <w:rPr>
          <w:rFonts w:ascii="Arial" w:eastAsia="Times New Roman" w:hAnsi="Arial" w:cs="Arial"/>
          <w:b/>
          <w:sz w:val="24"/>
          <w:szCs w:val="24"/>
          <w:lang w:eastAsia="pt-BR"/>
        </w:rPr>
        <w:t>2.3 A entrada das estruturas de concreto pré-</w:t>
      </w:r>
      <w:r w:rsidR="00D10279">
        <w:rPr>
          <w:rFonts w:ascii="Arial" w:eastAsia="Times New Roman" w:hAnsi="Arial" w:cs="Arial"/>
          <w:b/>
          <w:sz w:val="24"/>
          <w:szCs w:val="24"/>
          <w:lang w:eastAsia="pt-BR"/>
        </w:rPr>
        <w:t>fabricad</w:t>
      </w:r>
      <w:r w:rsidRPr="00CC630F">
        <w:rPr>
          <w:rFonts w:ascii="Arial" w:eastAsia="Times New Roman" w:hAnsi="Arial" w:cs="Arial"/>
          <w:b/>
          <w:sz w:val="24"/>
          <w:szCs w:val="24"/>
          <w:lang w:eastAsia="pt-BR"/>
        </w:rPr>
        <w:t>as no mercado imobiliário</w:t>
      </w:r>
    </w:p>
    <w:p w14:paraId="1968CFC9" w14:textId="77777777" w:rsidR="00137E15" w:rsidRPr="00CC630F" w:rsidRDefault="00137E15" w:rsidP="00137E15">
      <w:pPr>
        <w:spacing w:after="0" w:line="360" w:lineRule="auto"/>
        <w:ind w:firstLine="709"/>
        <w:jc w:val="both"/>
        <w:rPr>
          <w:rFonts w:ascii="Arial" w:hAnsi="Arial" w:cs="Arial"/>
          <w:sz w:val="24"/>
          <w:szCs w:val="24"/>
        </w:rPr>
      </w:pPr>
    </w:p>
    <w:p w14:paraId="64F80C50" w14:textId="0570D565"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rPr>
        <w:t>A utilização da edificação pré-</w:t>
      </w:r>
      <w:r w:rsidR="00D10279">
        <w:rPr>
          <w:rFonts w:ascii="Arial" w:hAnsi="Arial" w:cs="Arial"/>
          <w:sz w:val="24"/>
          <w:szCs w:val="24"/>
        </w:rPr>
        <w:t>fabricad</w:t>
      </w:r>
      <w:r w:rsidRPr="00CC630F">
        <w:rPr>
          <w:rFonts w:ascii="Arial" w:hAnsi="Arial" w:cs="Arial"/>
          <w:sz w:val="24"/>
          <w:szCs w:val="24"/>
        </w:rPr>
        <w:t>a está diretamente ligada a uma maneira de construir econômica, durável, estruturalmente segura e com versatilidade arquitetônica. (7)</w:t>
      </w:r>
    </w:p>
    <w:p w14:paraId="1AFD3F0B" w14:textId="147016ED"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rPr>
        <w:t>A indústria de pré-</w:t>
      </w:r>
      <w:r w:rsidR="00D10279">
        <w:rPr>
          <w:rFonts w:ascii="Arial" w:hAnsi="Arial" w:cs="Arial"/>
          <w:sz w:val="24"/>
          <w:szCs w:val="24"/>
        </w:rPr>
        <w:t>fabricad</w:t>
      </w:r>
      <w:r w:rsidRPr="00CC630F">
        <w:rPr>
          <w:rFonts w:ascii="Arial" w:hAnsi="Arial" w:cs="Arial"/>
          <w:sz w:val="24"/>
          <w:szCs w:val="24"/>
        </w:rPr>
        <w:t>os está con</w:t>
      </w:r>
      <w:r w:rsidR="00787CFE" w:rsidRPr="00CC630F">
        <w:rPr>
          <w:rFonts w:ascii="Arial" w:hAnsi="Arial" w:cs="Arial"/>
          <w:sz w:val="24"/>
          <w:szCs w:val="24"/>
        </w:rPr>
        <w:t>stantemente se</w:t>
      </w:r>
      <w:r w:rsidRPr="00CC630F">
        <w:rPr>
          <w:rFonts w:ascii="Arial" w:hAnsi="Arial" w:cs="Arial"/>
          <w:sz w:val="24"/>
          <w:szCs w:val="24"/>
        </w:rPr>
        <w:t xml:space="preserve"> esforçando para produzir ao nível da demanda social, o exemplo dis</w:t>
      </w:r>
      <w:r w:rsidR="005E76D4">
        <w:rPr>
          <w:rFonts w:ascii="Arial" w:hAnsi="Arial" w:cs="Arial"/>
          <w:sz w:val="24"/>
          <w:szCs w:val="24"/>
        </w:rPr>
        <w:t>s</w:t>
      </w:r>
      <w:r w:rsidRPr="00CC630F">
        <w:rPr>
          <w:rFonts w:ascii="Arial" w:hAnsi="Arial" w:cs="Arial"/>
          <w:sz w:val="24"/>
          <w:szCs w:val="24"/>
        </w:rPr>
        <w:t xml:space="preserve">o é: </w:t>
      </w:r>
      <w:r w:rsidRPr="00CC630F">
        <w:rPr>
          <w:rFonts w:ascii="Arial" w:eastAsia="Times New Roman" w:hAnsi="Arial" w:cs="Arial"/>
          <w:sz w:val="24"/>
          <w:szCs w:val="24"/>
          <w:lang w:eastAsia="pt-BR"/>
        </w:rPr>
        <w:t xml:space="preserve">economia, eficiência, desempenho técnico, segurança, condições favoráveis de trabalho e de sustentabilidade. </w:t>
      </w:r>
      <w:r w:rsidRPr="00CC630F">
        <w:rPr>
          <w:rFonts w:ascii="Arial" w:hAnsi="Arial" w:cs="Arial"/>
          <w:sz w:val="24"/>
          <w:szCs w:val="24"/>
        </w:rPr>
        <w:t>(7)</w:t>
      </w:r>
    </w:p>
    <w:p w14:paraId="006844A5" w14:textId="77777777"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rPr>
        <w:t>A caminhada evolutiva das edificações e dos processos executivos da engenharia civil nos próximos anos será direcionada pelo desenvolvimento do processo de informação, pelo meio global, pela industrialização e pela automação. (7)</w:t>
      </w:r>
    </w:p>
    <w:p w14:paraId="3B1E1188" w14:textId="7DCA99D5"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rPr>
        <w:t>Muito des</w:t>
      </w:r>
      <w:r w:rsidR="005E76D4">
        <w:rPr>
          <w:rFonts w:ascii="Arial" w:hAnsi="Arial" w:cs="Arial"/>
          <w:sz w:val="24"/>
          <w:szCs w:val="24"/>
        </w:rPr>
        <w:t>s</w:t>
      </w:r>
      <w:r w:rsidRPr="00CC630F">
        <w:rPr>
          <w:rFonts w:ascii="Arial" w:hAnsi="Arial" w:cs="Arial"/>
          <w:sz w:val="24"/>
          <w:szCs w:val="24"/>
        </w:rPr>
        <w:t>a realidade já est</w:t>
      </w:r>
      <w:r w:rsidR="005E76D4">
        <w:rPr>
          <w:rFonts w:ascii="Arial" w:hAnsi="Arial" w:cs="Arial"/>
          <w:sz w:val="24"/>
          <w:szCs w:val="24"/>
        </w:rPr>
        <w:t>á</w:t>
      </w:r>
      <w:r w:rsidRPr="00CC630F">
        <w:rPr>
          <w:rFonts w:ascii="Arial" w:hAnsi="Arial" w:cs="Arial"/>
          <w:sz w:val="24"/>
          <w:szCs w:val="24"/>
        </w:rPr>
        <w:t xml:space="preserve"> sendo implantada na Europa, por</w:t>
      </w:r>
      <w:r w:rsidR="005E76D4">
        <w:rPr>
          <w:rFonts w:ascii="Arial" w:hAnsi="Arial" w:cs="Arial"/>
          <w:sz w:val="24"/>
          <w:szCs w:val="24"/>
        </w:rPr>
        <w:t>é</w:t>
      </w:r>
      <w:r w:rsidRPr="00CC630F">
        <w:rPr>
          <w:rFonts w:ascii="Arial" w:hAnsi="Arial" w:cs="Arial"/>
          <w:sz w:val="24"/>
          <w:szCs w:val="24"/>
        </w:rPr>
        <w:t>m tem muito mais para ser inserido, notoriamente quando se tratada eficiência dos processos construtivos atuais, partindo do projeto da edificação até a parte de finalização do mesmo. (7)</w:t>
      </w:r>
    </w:p>
    <w:p w14:paraId="0B9372F7" w14:textId="77777777" w:rsidR="00137E15" w:rsidRPr="00CC630F" w:rsidRDefault="00137E15" w:rsidP="00137E15">
      <w:pPr>
        <w:spacing w:after="0" w:line="360" w:lineRule="auto"/>
        <w:ind w:firstLine="709"/>
        <w:jc w:val="both"/>
        <w:rPr>
          <w:rFonts w:ascii="Arial" w:hAnsi="Arial" w:cs="Arial"/>
          <w:sz w:val="24"/>
          <w:szCs w:val="24"/>
        </w:rPr>
      </w:pPr>
      <w:r w:rsidRPr="00CC630F">
        <w:rPr>
          <w:rFonts w:ascii="Arial" w:hAnsi="Arial" w:cs="Arial"/>
          <w:sz w:val="24"/>
          <w:szCs w:val="24"/>
        </w:rPr>
        <w:t>Para ter uma alteração na essência produtiva da construção civil, com a utilização intensa da força de trabalho, para um formato mais evoluído como a pré-fabricação, envolveria a inserção de uma visão industrial, no decorrer de todas as etapas construtivas da edificação. (7)</w:t>
      </w:r>
    </w:p>
    <w:p w14:paraId="32AE2674" w14:textId="77777777" w:rsidR="00137E15" w:rsidRPr="00CC630F" w:rsidRDefault="00137E15" w:rsidP="00137E15">
      <w:pPr>
        <w:spacing w:after="0" w:line="360" w:lineRule="auto"/>
        <w:ind w:firstLine="709"/>
        <w:jc w:val="both"/>
        <w:rPr>
          <w:rFonts w:ascii="Arial" w:hAnsi="Arial" w:cs="Arial"/>
          <w:sz w:val="24"/>
          <w:szCs w:val="24"/>
        </w:rPr>
      </w:pPr>
    </w:p>
    <w:p w14:paraId="5E05F6DF" w14:textId="607C817B" w:rsidR="00137E15" w:rsidRPr="00CC630F" w:rsidRDefault="00137E15" w:rsidP="00137E15">
      <w:pPr>
        <w:spacing w:after="0" w:line="360" w:lineRule="auto"/>
        <w:ind w:firstLine="709"/>
        <w:jc w:val="both"/>
        <w:rPr>
          <w:rFonts w:ascii="Arial" w:eastAsia="Times New Roman" w:hAnsi="Arial" w:cs="Arial"/>
          <w:b/>
          <w:sz w:val="24"/>
          <w:szCs w:val="24"/>
          <w:lang w:eastAsia="pt-BR"/>
        </w:rPr>
      </w:pPr>
      <w:r w:rsidRPr="00CC630F">
        <w:rPr>
          <w:rFonts w:ascii="Arial" w:eastAsia="Times New Roman" w:hAnsi="Arial" w:cs="Arial"/>
          <w:b/>
          <w:sz w:val="24"/>
          <w:szCs w:val="24"/>
          <w:lang w:eastAsia="pt-BR"/>
        </w:rPr>
        <w:t>2.4 Vantagens da edificação pré-</w:t>
      </w:r>
      <w:r w:rsidR="00D10279">
        <w:rPr>
          <w:rFonts w:ascii="Arial" w:eastAsia="Times New Roman" w:hAnsi="Arial" w:cs="Arial"/>
          <w:b/>
          <w:sz w:val="24"/>
          <w:szCs w:val="24"/>
          <w:lang w:eastAsia="pt-BR"/>
        </w:rPr>
        <w:t>fabricad</w:t>
      </w:r>
      <w:r w:rsidRPr="00CC630F">
        <w:rPr>
          <w:rFonts w:ascii="Arial" w:eastAsia="Times New Roman" w:hAnsi="Arial" w:cs="Arial"/>
          <w:b/>
          <w:sz w:val="24"/>
          <w:szCs w:val="24"/>
          <w:lang w:eastAsia="pt-BR"/>
        </w:rPr>
        <w:t>a</w:t>
      </w:r>
    </w:p>
    <w:p w14:paraId="25DCB4D6"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p>
    <w:p w14:paraId="1F1237D5" w14:textId="05473EDB"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 xml:space="preserve">O </w:t>
      </w:r>
      <w:r w:rsidR="005E76D4">
        <w:rPr>
          <w:rFonts w:ascii="Arial" w:eastAsia="Times New Roman" w:hAnsi="Arial" w:cs="Arial"/>
          <w:sz w:val="24"/>
          <w:szCs w:val="24"/>
          <w:lang w:eastAsia="pt-BR"/>
        </w:rPr>
        <w:t>p</w:t>
      </w:r>
      <w:r w:rsidRPr="00CC630F">
        <w:rPr>
          <w:rFonts w:ascii="Arial" w:eastAsia="Times New Roman" w:hAnsi="Arial" w:cs="Arial"/>
          <w:sz w:val="24"/>
          <w:szCs w:val="24"/>
          <w:lang w:eastAsia="pt-BR"/>
        </w:rPr>
        <w:t>rocesso construtivo de edificações</w:t>
      </w:r>
      <w:r w:rsidR="006A6338">
        <w:rPr>
          <w:rFonts w:ascii="Arial" w:eastAsia="Times New Roman" w:hAnsi="Arial" w:cs="Arial"/>
          <w:sz w:val="24"/>
          <w:szCs w:val="24"/>
          <w:lang w:eastAsia="pt-BR"/>
        </w:rPr>
        <w:t xml:space="preserve"> pré-fabricadas</w:t>
      </w:r>
      <w:r w:rsidRPr="00CC630F">
        <w:rPr>
          <w:rFonts w:ascii="Arial" w:eastAsia="Times New Roman" w:hAnsi="Arial" w:cs="Arial"/>
          <w:sz w:val="24"/>
          <w:szCs w:val="24"/>
          <w:lang w:eastAsia="pt-BR"/>
        </w:rPr>
        <w:t xml:space="preserve"> </w:t>
      </w:r>
      <w:r w:rsidR="006A6338">
        <w:rPr>
          <w:rFonts w:ascii="Arial" w:eastAsia="Times New Roman" w:hAnsi="Arial" w:cs="Arial"/>
          <w:sz w:val="24"/>
          <w:szCs w:val="24"/>
          <w:lang w:eastAsia="pt-BR"/>
        </w:rPr>
        <w:t>em</w:t>
      </w:r>
      <w:r w:rsidR="006A6338"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concreto vem ganhando o mercado devido </w:t>
      </w:r>
      <w:r w:rsidR="005E76D4">
        <w:rPr>
          <w:rFonts w:ascii="Arial" w:eastAsia="Times New Roman" w:hAnsi="Arial" w:cs="Arial"/>
          <w:sz w:val="24"/>
          <w:szCs w:val="24"/>
          <w:lang w:eastAsia="pt-BR"/>
        </w:rPr>
        <w:t>à</w:t>
      </w:r>
      <w:r w:rsidRPr="00CC630F">
        <w:rPr>
          <w:rFonts w:ascii="Arial" w:eastAsia="Times New Roman" w:hAnsi="Arial" w:cs="Arial"/>
          <w:sz w:val="24"/>
          <w:szCs w:val="24"/>
          <w:lang w:eastAsia="pt-BR"/>
        </w:rPr>
        <w:t xml:space="preserve"> analise das grandes vantagens na construção de grupos habitacionais em larga escala. (8)</w:t>
      </w:r>
    </w:p>
    <w:p w14:paraId="18F4A1CD"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lastRenderedPageBreak/>
        <w:t>Conforme a comunidade da construção (2012) os pontos mais relevantes do processo são:</w:t>
      </w:r>
    </w:p>
    <w:p w14:paraId="7BEFEA85" w14:textId="77777777"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Rapidez de execução;</w:t>
      </w:r>
    </w:p>
    <w:p w14:paraId="3E04E13C" w14:textId="77777777"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Maior segurança em entregar a edificação no prazo;</w:t>
      </w:r>
    </w:p>
    <w:p w14:paraId="5C418A72" w14:textId="77777777"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Industrialização do sistema;</w:t>
      </w:r>
    </w:p>
    <w:p w14:paraId="59691479" w14:textId="77777777"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xml:space="preserve">• Mais eficiência na gestão de qualidade </w:t>
      </w:r>
    </w:p>
    <w:p w14:paraId="2F4356BA" w14:textId="77777777"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Qualificação de mão de obra;</w:t>
      </w:r>
    </w:p>
    <w:p w14:paraId="4562DF35" w14:textId="09B952D6"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xml:space="preserve">• Não </w:t>
      </w:r>
      <w:r w:rsidR="005E76D4" w:rsidRPr="00931A8D">
        <w:rPr>
          <w:rFonts w:ascii="Arial" w:hAnsi="Arial" w:cs="Arial"/>
          <w:sz w:val="24"/>
          <w:szCs w:val="24"/>
          <w:shd w:val="clear" w:color="auto" w:fill="FFFFFF"/>
        </w:rPr>
        <w:t>há</w:t>
      </w:r>
      <w:r w:rsidRPr="00931A8D">
        <w:rPr>
          <w:rFonts w:ascii="Arial" w:hAnsi="Arial" w:cs="Arial"/>
          <w:sz w:val="24"/>
          <w:szCs w:val="24"/>
          <w:shd w:val="clear" w:color="auto" w:fill="FFFFFF"/>
        </w:rPr>
        <w:t xml:space="preserve"> necessidade do chapisco e do reboco;</w:t>
      </w:r>
    </w:p>
    <w:p w14:paraId="7D19D296" w14:textId="77777777"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Apresenta resistência ao fogo;</w:t>
      </w:r>
    </w:p>
    <w:p w14:paraId="62B0B8A1" w14:textId="25ABA3FA" w:rsidR="00137E15" w:rsidRPr="00931A8D" w:rsidRDefault="00137E15" w:rsidP="00931A8D">
      <w:pPr>
        <w:pStyle w:val="PargrafodaLista"/>
        <w:numPr>
          <w:ilvl w:val="0"/>
          <w:numId w:val="2"/>
        </w:numPr>
        <w:spacing w:after="0" w:line="360" w:lineRule="auto"/>
        <w:ind w:left="0" w:firstLine="709"/>
        <w:jc w:val="both"/>
        <w:rPr>
          <w:rFonts w:ascii="Arial" w:hAnsi="Arial" w:cs="Arial"/>
          <w:sz w:val="24"/>
          <w:szCs w:val="24"/>
          <w:shd w:val="clear" w:color="auto" w:fill="FFFFFF"/>
        </w:rPr>
      </w:pPr>
      <w:r w:rsidRPr="00931A8D">
        <w:rPr>
          <w:rFonts w:ascii="Arial" w:hAnsi="Arial" w:cs="Arial"/>
          <w:sz w:val="24"/>
          <w:szCs w:val="24"/>
          <w:shd w:val="clear" w:color="auto" w:fill="FFFFFF"/>
        </w:rPr>
        <w:t>• Conforto térmico e acústico, devido ao concreto celular ou auto adensável</w:t>
      </w:r>
      <w:r w:rsidR="00B45B8E" w:rsidRPr="00931A8D">
        <w:rPr>
          <w:rFonts w:ascii="Arial" w:hAnsi="Arial" w:cs="Arial"/>
          <w:sz w:val="24"/>
          <w:szCs w:val="24"/>
          <w:shd w:val="clear" w:color="auto" w:fill="FFFFFF"/>
        </w:rPr>
        <w:t>.</w:t>
      </w:r>
    </w:p>
    <w:p w14:paraId="30A7E74F" w14:textId="77777777" w:rsidR="00137E15" w:rsidRDefault="00137E15" w:rsidP="00B6442B">
      <w:pPr>
        <w:spacing w:after="0" w:line="360" w:lineRule="auto"/>
        <w:jc w:val="both"/>
        <w:rPr>
          <w:rFonts w:ascii="Arial" w:eastAsia="Times New Roman" w:hAnsi="Arial" w:cs="Arial"/>
          <w:sz w:val="24"/>
          <w:szCs w:val="24"/>
          <w:lang w:eastAsia="pt-BR"/>
        </w:rPr>
      </w:pPr>
    </w:p>
    <w:p w14:paraId="35509C7A" w14:textId="5F2C83FD" w:rsidR="005E76D4" w:rsidRDefault="005E76D4" w:rsidP="001A7861">
      <w:pPr>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 figura 1 mostra uma casa pré-</w:t>
      </w:r>
      <w:r w:rsidR="00D10279">
        <w:rPr>
          <w:rFonts w:ascii="Arial" w:eastAsia="Times New Roman" w:hAnsi="Arial" w:cs="Arial"/>
          <w:sz w:val="24"/>
          <w:szCs w:val="24"/>
          <w:lang w:eastAsia="pt-BR"/>
        </w:rPr>
        <w:t>fabricad</w:t>
      </w:r>
      <w:r>
        <w:rPr>
          <w:rFonts w:ascii="Arial" w:eastAsia="Times New Roman" w:hAnsi="Arial" w:cs="Arial"/>
          <w:sz w:val="24"/>
          <w:szCs w:val="24"/>
          <w:lang w:eastAsia="pt-BR"/>
        </w:rPr>
        <w:t>a sendo montada.</w:t>
      </w:r>
    </w:p>
    <w:p w14:paraId="22B8BBE9" w14:textId="77777777" w:rsidR="005E76D4" w:rsidRPr="00CC630F" w:rsidRDefault="005E76D4" w:rsidP="00B6442B">
      <w:pPr>
        <w:spacing w:after="0" w:line="360" w:lineRule="auto"/>
        <w:jc w:val="both"/>
        <w:rPr>
          <w:rFonts w:ascii="Arial" w:eastAsia="Times New Roman" w:hAnsi="Arial" w:cs="Arial"/>
          <w:sz w:val="24"/>
          <w:szCs w:val="24"/>
          <w:lang w:eastAsia="pt-BR"/>
        </w:rPr>
      </w:pPr>
    </w:p>
    <w:p w14:paraId="34618DFA" w14:textId="573CEB8E" w:rsidR="00137E15" w:rsidRPr="00CC630F" w:rsidRDefault="00137E15" w:rsidP="00EE224F">
      <w:pPr>
        <w:spacing w:after="0" w:line="360" w:lineRule="auto"/>
        <w:ind w:firstLine="709"/>
        <w:jc w:val="center"/>
        <w:rPr>
          <w:rFonts w:ascii="Arial" w:eastAsia="Times New Roman" w:hAnsi="Arial" w:cs="Arial"/>
          <w:sz w:val="24"/>
          <w:szCs w:val="24"/>
          <w:lang w:eastAsia="pt-BR"/>
        </w:rPr>
      </w:pPr>
      <w:r w:rsidRPr="002C5422">
        <w:rPr>
          <w:rFonts w:ascii="Arial" w:hAnsi="Arial" w:cs="Arial"/>
          <w:sz w:val="24"/>
          <w:szCs w:val="24"/>
        </w:rPr>
        <w:t xml:space="preserve">Figura </w:t>
      </w:r>
      <w:r w:rsidR="005E76D4" w:rsidRPr="002C5422">
        <w:rPr>
          <w:rFonts w:ascii="Arial" w:hAnsi="Arial" w:cs="Arial"/>
          <w:sz w:val="24"/>
          <w:szCs w:val="24"/>
        </w:rPr>
        <w:t>1</w:t>
      </w:r>
      <w:r w:rsidRPr="002C5422">
        <w:rPr>
          <w:rFonts w:ascii="Arial" w:hAnsi="Arial" w:cs="Arial"/>
          <w:sz w:val="24"/>
          <w:szCs w:val="24"/>
        </w:rPr>
        <w:t>:</w:t>
      </w:r>
      <w:r w:rsidRPr="00CC630F">
        <w:rPr>
          <w:rFonts w:ascii="Arial" w:hAnsi="Arial" w:cs="Arial"/>
          <w:b/>
          <w:sz w:val="24"/>
          <w:szCs w:val="24"/>
        </w:rPr>
        <w:t xml:space="preserve"> </w:t>
      </w:r>
      <w:r w:rsidRPr="00CC630F">
        <w:rPr>
          <w:rFonts w:ascii="Arial" w:hAnsi="Arial" w:cs="Arial"/>
          <w:sz w:val="24"/>
          <w:szCs w:val="24"/>
        </w:rPr>
        <w:t>Edificação pré-</w:t>
      </w:r>
      <w:r w:rsidR="00D10279">
        <w:rPr>
          <w:rFonts w:ascii="Arial" w:hAnsi="Arial" w:cs="Arial"/>
          <w:sz w:val="24"/>
          <w:szCs w:val="24"/>
        </w:rPr>
        <w:t>fabricad</w:t>
      </w:r>
      <w:r w:rsidRPr="00CC630F">
        <w:rPr>
          <w:rFonts w:ascii="Arial" w:hAnsi="Arial" w:cs="Arial"/>
          <w:sz w:val="24"/>
          <w:szCs w:val="24"/>
        </w:rPr>
        <w:t>a</w:t>
      </w:r>
    </w:p>
    <w:p w14:paraId="1D908637"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hAnsi="Arial" w:cs="Arial"/>
          <w:noProof/>
          <w:sz w:val="24"/>
          <w:szCs w:val="24"/>
          <w:lang w:eastAsia="pt-BR"/>
        </w:rPr>
        <w:drawing>
          <wp:inline distT="0" distB="0" distL="0" distR="0" wp14:anchorId="468C2E28" wp14:editId="0AD380F6">
            <wp:extent cx="4531995" cy="3376295"/>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995" cy="3376295"/>
                    </a:xfrm>
                    <a:prstGeom prst="rect">
                      <a:avLst/>
                    </a:prstGeom>
                    <a:noFill/>
                    <a:ln>
                      <a:noFill/>
                    </a:ln>
                  </pic:spPr>
                </pic:pic>
              </a:graphicData>
            </a:graphic>
          </wp:inline>
        </w:drawing>
      </w:r>
    </w:p>
    <w:p w14:paraId="4C79B004" w14:textId="09E1C1B1" w:rsidR="00137E15" w:rsidRDefault="00137E15" w:rsidP="00EE224F">
      <w:pPr>
        <w:spacing w:after="0" w:line="360" w:lineRule="auto"/>
        <w:ind w:firstLine="709"/>
        <w:jc w:val="center"/>
        <w:rPr>
          <w:rFonts w:ascii="Arial" w:eastAsia="Times New Roman" w:hAnsi="Arial" w:cs="Arial"/>
          <w:sz w:val="20"/>
          <w:szCs w:val="20"/>
          <w:lang w:eastAsia="pt-BR"/>
        </w:rPr>
      </w:pPr>
      <w:r w:rsidRPr="00CC630F">
        <w:rPr>
          <w:rFonts w:ascii="Arial" w:eastAsia="Times New Roman" w:hAnsi="Arial" w:cs="Arial"/>
          <w:sz w:val="20"/>
          <w:szCs w:val="20"/>
          <w:lang w:eastAsia="pt-BR"/>
        </w:rPr>
        <w:t>Fonte: (15)</w:t>
      </w:r>
    </w:p>
    <w:p w14:paraId="0F26E02C" w14:textId="77777777" w:rsidR="00A11BC0" w:rsidRDefault="00A11BC0" w:rsidP="00EE224F">
      <w:pPr>
        <w:spacing w:after="0" w:line="360" w:lineRule="auto"/>
        <w:ind w:firstLine="709"/>
        <w:jc w:val="center"/>
        <w:rPr>
          <w:rFonts w:ascii="Arial" w:eastAsia="Times New Roman" w:hAnsi="Arial" w:cs="Arial"/>
          <w:sz w:val="20"/>
          <w:szCs w:val="20"/>
          <w:lang w:eastAsia="pt-BR"/>
        </w:rPr>
      </w:pPr>
    </w:p>
    <w:p w14:paraId="6172B713" w14:textId="77777777" w:rsidR="00A11BC0" w:rsidRDefault="00A11BC0" w:rsidP="00EE224F">
      <w:pPr>
        <w:spacing w:after="0" w:line="360" w:lineRule="auto"/>
        <w:ind w:firstLine="709"/>
        <w:jc w:val="center"/>
        <w:rPr>
          <w:rFonts w:ascii="Arial" w:eastAsia="Times New Roman" w:hAnsi="Arial" w:cs="Arial"/>
          <w:sz w:val="20"/>
          <w:szCs w:val="20"/>
          <w:lang w:eastAsia="pt-BR"/>
        </w:rPr>
      </w:pPr>
    </w:p>
    <w:p w14:paraId="08E62B7F" w14:textId="77777777" w:rsidR="00A11BC0" w:rsidRDefault="00A11BC0" w:rsidP="00EE224F">
      <w:pPr>
        <w:spacing w:after="0" w:line="360" w:lineRule="auto"/>
        <w:ind w:firstLine="709"/>
        <w:jc w:val="center"/>
        <w:rPr>
          <w:rFonts w:ascii="Arial" w:eastAsia="Times New Roman" w:hAnsi="Arial" w:cs="Arial"/>
          <w:sz w:val="20"/>
          <w:szCs w:val="20"/>
          <w:lang w:eastAsia="pt-BR"/>
        </w:rPr>
      </w:pPr>
    </w:p>
    <w:p w14:paraId="011F6794" w14:textId="77777777" w:rsidR="00A11BC0" w:rsidRPr="00CC630F" w:rsidRDefault="00A11BC0" w:rsidP="00EE224F">
      <w:pPr>
        <w:spacing w:after="0" w:line="360" w:lineRule="auto"/>
        <w:ind w:firstLine="709"/>
        <w:jc w:val="center"/>
        <w:rPr>
          <w:rFonts w:ascii="Arial" w:eastAsia="Times New Roman" w:hAnsi="Arial" w:cs="Arial"/>
          <w:sz w:val="20"/>
          <w:szCs w:val="20"/>
          <w:lang w:eastAsia="pt-BR"/>
        </w:rPr>
      </w:pPr>
    </w:p>
    <w:p w14:paraId="73626098" w14:textId="77777777" w:rsidR="00137E15" w:rsidRPr="00CC630F" w:rsidRDefault="00137E15" w:rsidP="00B6442B">
      <w:pPr>
        <w:spacing w:after="0" w:line="360" w:lineRule="auto"/>
        <w:jc w:val="both"/>
        <w:rPr>
          <w:rFonts w:ascii="Arial" w:eastAsia="Times New Roman" w:hAnsi="Arial" w:cs="Arial"/>
          <w:sz w:val="24"/>
          <w:szCs w:val="24"/>
          <w:lang w:eastAsia="pt-BR"/>
        </w:rPr>
      </w:pPr>
    </w:p>
    <w:p w14:paraId="20208A93" w14:textId="57258FDC" w:rsidR="00137E15" w:rsidRPr="00CC630F" w:rsidRDefault="00137E15" w:rsidP="00137E15">
      <w:pPr>
        <w:pStyle w:val="PargrafodaLista"/>
        <w:numPr>
          <w:ilvl w:val="1"/>
          <w:numId w:val="5"/>
        </w:numPr>
        <w:spacing w:after="0" w:line="360" w:lineRule="auto"/>
        <w:ind w:left="0" w:firstLine="709"/>
        <w:jc w:val="both"/>
        <w:rPr>
          <w:rFonts w:ascii="Arial" w:eastAsia="Times New Roman" w:hAnsi="Arial" w:cs="Arial"/>
          <w:b/>
          <w:sz w:val="24"/>
          <w:szCs w:val="24"/>
          <w:lang w:eastAsia="pt-BR"/>
        </w:rPr>
      </w:pPr>
      <w:r w:rsidRPr="00CC630F">
        <w:rPr>
          <w:rFonts w:ascii="Arial" w:eastAsia="Times New Roman" w:hAnsi="Arial" w:cs="Arial"/>
          <w:b/>
          <w:sz w:val="24"/>
          <w:szCs w:val="24"/>
          <w:lang w:eastAsia="pt-BR"/>
        </w:rPr>
        <w:lastRenderedPageBreak/>
        <w:t>Reduções de custos e resíduos em obras feitas de estruturas pré-</w:t>
      </w:r>
      <w:r w:rsidR="00D10279">
        <w:rPr>
          <w:rFonts w:ascii="Arial" w:eastAsia="Times New Roman" w:hAnsi="Arial" w:cs="Arial"/>
          <w:b/>
          <w:sz w:val="24"/>
          <w:szCs w:val="24"/>
          <w:lang w:eastAsia="pt-BR"/>
        </w:rPr>
        <w:t>fabricad</w:t>
      </w:r>
      <w:r w:rsidRPr="00CC630F">
        <w:rPr>
          <w:rFonts w:ascii="Arial" w:eastAsia="Times New Roman" w:hAnsi="Arial" w:cs="Arial"/>
          <w:b/>
          <w:sz w:val="24"/>
          <w:szCs w:val="24"/>
          <w:lang w:eastAsia="pt-BR"/>
        </w:rPr>
        <w:t>as</w:t>
      </w:r>
    </w:p>
    <w:p w14:paraId="1B70FDD9" w14:textId="77777777" w:rsidR="00137E15" w:rsidRPr="00CC630F" w:rsidRDefault="00137E15" w:rsidP="00A51CAE">
      <w:pPr>
        <w:spacing w:after="0" w:line="360" w:lineRule="auto"/>
        <w:jc w:val="both"/>
        <w:rPr>
          <w:rFonts w:ascii="Arial" w:eastAsia="Times New Roman" w:hAnsi="Arial" w:cs="Arial"/>
          <w:sz w:val="24"/>
          <w:szCs w:val="24"/>
          <w:lang w:eastAsia="pt-BR"/>
        </w:rPr>
      </w:pPr>
    </w:p>
    <w:p w14:paraId="58C73C81" w14:textId="211310EF"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Após a ascensão econ</w:t>
      </w:r>
      <w:r w:rsidR="00B45B8E">
        <w:rPr>
          <w:rFonts w:ascii="Arial" w:eastAsia="Times New Roman" w:hAnsi="Arial" w:cs="Arial"/>
          <w:sz w:val="24"/>
          <w:szCs w:val="24"/>
          <w:lang w:eastAsia="pt-BR"/>
        </w:rPr>
        <w:t>ô</w:t>
      </w:r>
      <w:r w:rsidRPr="00CC630F">
        <w:rPr>
          <w:rFonts w:ascii="Arial" w:eastAsia="Times New Roman" w:hAnsi="Arial" w:cs="Arial"/>
          <w:sz w:val="24"/>
          <w:szCs w:val="24"/>
          <w:lang w:eastAsia="pt-BR"/>
        </w:rPr>
        <w:t>mica que o setor da construção civil sofreu nos últimos anos em nosso país, enfrenta</w:t>
      </w:r>
      <w:r w:rsidR="00B45B8E">
        <w:rPr>
          <w:rFonts w:ascii="Arial" w:eastAsia="Times New Roman" w:hAnsi="Arial" w:cs="Arial"/>
          <w:sz w:val="24"/>
          <w:szCs w:val="24"/>
          <w:lang w:eastAsia="pt-BR"/>
        </w:rPr>
        <w:t>-se</w:t>
      </w:r>
      <w:r w:rsidRPr="00CC630F">
        <w:rPr>
          <w:rFonts w:ascii="Arial" w:eastAsia="Times New Roman" w:hAnsi="Arial" w:cs="Arial"/>
          <w:sz w:val="24"/>
          <w:szCs w:val="24"/>
          <w:lang w:eastAsia="pt-BR"/>
        </w:rPr>
        <w:t xml:space="preserve"> neste momento um quadro menos positivo, que gera desafios e uma necessidade de s</w:t>
      </w:r>
      <w:r w:rsidR="00B45B8E">
        <w:rPr>
          <w:rFonts w:ascii="Arial" w:eastAsia="Times New Roman" w:hAnsi="Arial" w:cs="Arial"/>
          <w:sz w:val="24"/>
          <w:szCs w:val="24"/>
          <w:lang w:eastAsia="pt-BR"/>
        </w:rPr>
        <w:t>e</w:t>
      </w:r>
      <w:r w:rsidRPr="00CC630F">
        <w:rPr>
          <w:rFonts w:ascii="Arial" w:eastAsia="Times New Roman" w:hAnsi="Arial" w:cs="Arial"/>
          <w:sz w:val="24"/>
          <w:szCs w:val="24"/>
          <w:lang w:eastAsia="pt-BR"/>
        </w:rPr>
        <w:t xml:space="preserve"> reafirmar no mercado. (9)</w:t>
      </w:r>
    </w:p>
    <w:p w14:paraId="6E69166C" w14:textId="403AF6F3"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Es</w:t>
      </w:r>
      <w:r w:rsidR="00B45B8E">
        <w:rPr>
          <w:rFonts w:ascii="Arial" w:eastAsia="Times New Roman" w:hAnsi="Arial" w:cs="Arial"/>
          <w:sz w:val="24"/>
          <w:szCs w:val="24"/>
          <w:lang w:eastAsia="pt-BR"/>
        </w:rPr>
        <w:t>s</w:t>
      </w:r>
      <w:r w:rsidRPr="00CC630F">
        <w:rPr>
          <w:rFonts w:ascii="Arial" w:eastAsia="Times New Roman" w:hAnsi="Arial" w:cs="Arial"/>
          <w:sz w:val="24"/>
          <w:szCs w:val="24"/>
          <w:lang w:eastAsia="pt-BR"/>
        </w:rPr>
        <w:t xml:space="preserve">e </w:t>
      </w:r>
      <w:r w:rsidR="00B45B8E">
        <w:rPr>
          <w:rFonts w:ascii="Arial" w:eastAsia="Times New Roman" w:hAnsi="Arial" w:cs="Arial"/>
          <w:sz w:val="24"/>
          <w:szCs w:val="24"/>
          <w:lang w:eastAsia="pt-BR"/>
        </w:rPr>
        <w:t>c</w:t>
      </w:r>
      <w:r w:rsidRPr="00CC630F">
        <w:rPr>
          <w:rFonts w:ascii="Arial" w:eastAsia="Times New Roman" w:hAnsi="Arial" w:cs="Arial"/>
          <w:sz w:val="24"/>
          <w:szCs w:val="24"/>
          <w:lang w:eastAsia="pt-BR"/>
        </w:rPr>
        <w:t xml:space="preserve">enário que engloba as empresas de construção civil tem impulsionado as mesmas a inserirem ações </w:t>
      </w:r>
      <w:r w:rsidR="00B45B8E">
        <w:rPr>
          <w:rFonts w:ascii="Arial" w:eastAsia="Times New Roman" w:hAnsi="Arial" w:cs="Arial"/>
          <w:sz w:val="24"/>
          <w:szCs w:val="24"/>
          <w:lang w:eastAsia="pt-BR"/>
        </w:rPr>
        <w:t>para</w:t>
      </w:r>
      <w:r w:rsidR="00B45B8E"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diminuição </w:t>
      </w:r>
      <w:r w:rsidR="00B45B8E">
        <w:rPr>
          <w:rFonts w:ascii="Arial" w:eastAsia="Times New Roman" w:hAnsi="Arial" w:cs="Arial"/>
          <w:sz w:val="24"/>
          <w:szCs w:val="24"/>
          <w:lang w:eastAsia="pt-BR"/>
        </w:rPr>
        <w:t>de</w:t>
      </w:r>
      <w:r w:rsidRPr="00CC630F">
        <w:rPr>
          <w:rFonts w:ascii="Arial" w:eastAsia="Times New Roman" w:hAnsi="Arial" w:cs="Arial"/>
          <w:sz w:val="24"/>
          <w:szCs w:val="24"/>
          <w:lang w:eastAsia="pt-BR"/>
        </w:rPr>
        <w:t xml:space="preserve"> custos, uma melhoria progressiva de sua produtividade e a diminuição de resíduos em suas edificações, de forma que não afete os seus níveis de qualidade e competitividade</w:t>
      </w:r>
      <w:r w:rsidR="00B45B8E">
        <w:rPr>
          <w:rFonts w:ascii="Arial" w:eastAsia="Times New Roman" w:hAnsi="Arial" w:cs="Arial"/>
          <w:sz w:val="24"/>
          <w:szCs w:val="24"/>
          <w:lang w:eastAsia="pt-BR"/>
        </w:rPr>
        <w:t>. Além disso</w:t>
      </w:r>
      <w:r w:rsidRPr="00CC630F">
        <w:rPr>
          <w:rFonts w:ascii="Arial" w:eastAsia="Times New Roman" w:hAnsi="Arial" w:cs="Arial"/>
          <w:sz w:val="24"/>
          <w:szCs w:val="24"/>
          <w:lang w:eastAsia="pt-BR"/>
        </w:rPr>
        <w:t xml:space="preserve">, </w:t>
      </w:r>
      <w:r w:rsidR="00B45B8E">
        <w:rPr>
          <w:rFonts w:ascii="Arial" w:eastAsia="Times New Roman" w:hAnsi="Arial" w:cs="Arial"/>
          <w:sz w:val="24"/>
          <w:szCs w:val="24"/>
          <w:lang w:eastAsia="pt-BR"/>
        </w:rPr>
        <w:t>sabe-se</w:t>
      </w:r>
      <w:r w:rsidR="00B45B8E"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que existe uma oferta superior </w:t>
      </w:r>
      <w:r w:rsidR="00B45B8E">
        <w:rPr>
          <w:rFonts w:ascii="Arial" w:eastAsia="Times New Roman" w:hAnsi="Arial" w:cs="Arial"/>
          <w:sz w:val="24"/>
          <w:szCs w:val="24"/>
          <w:lang w:eastAsia="pt-BR"/>
        </w:rPr>
        <w:t>à</w:t>
      </w:r>
      <w:r w:rsidRPr="00CC630F">
        <w:rPr>
          <w:rFonts w:ascii="Arial" w:eastAsia="Times New Roman" w:hAnsi="Arial" w:cs="Arial"/>
          <w:sz w:val="24"/>
          <w:szCs w:val="24"/>
          <w:lang w:eastAsia="pt-BR"/>
        </w:rPr>
        <w:t xml:space="preserve"> </w:t>
      </w:r>
      <w:r w:rsidR="00B45B8E">
        <w:rPr>
          <w:rFonts w:ascii="Arial" w:eastAsia="Times New Roman" w:hAnsi="Arial" w:cs="Arial"/>
          <w:sz w:val="24"/>
          <w:szCs w:val="24"/>
          <w:lang w:eastAsia="pt-BR"/>
        </w:rPr>
        <w:t>demanda</w:t>
      </w:r>
      <w:r w:rsidR="00B45B8E"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e </w:t>
      </w:r>
      <w:r w:rsidR="00B45B8E">
        <w:rPr>
          <w:rFonts w:ascii="Arial" w:eastAsia="Times New Roman" w:hAnsi="Arial" w:cs="Arial"/>
          <w:sz w:val="24"/>
          <w:szCs w:val="24"/>
          <w:lang w:eastAsia="pt-BR"/>
        </w:rPr>
        <w:t>um</w:t>
      </w:r>
      <w:r w:rsidR="00B45B8E"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aumento das exigências dos clientes em relação </w:t>
      </w:r>
      <w:r w:rsidR="00B45B8E">
        <w:rPr>
          <w:rFonts w:ascii="Arial" w:eastAsia="Times New Roman" w:hAnsi="Arial" w:cs="Arial"/>
          <w:sz w:val="24"/>
          <w:szCs w:val="24"/>
          <w:lang w:eastAsia="pt-BR"/>
        </w:rPr>
        <w:t>à</w:t>
      </w:r>
      <w:r w:rsidRPr="00CC630F">
        <w:rPr>
          <w:rFonts w:ascii="Arial" w:eastAsia="Times New Roman" w:hAnsi="Arial" w:cs="Arial"/>
          <w:sz w:val="24"/>
          <w:szCs w:val="24"/>
          <w:lang w:eastAsia="pt-BR"/>
        </w:rPr>
        <w:t xml:space="preserve"> qualidade da edificação</w:t>
      </w:r>
      <w:r w:rsidR="00B6442B" w:rsidRPr="00CC630F">
        <w:rPr>
          <w:rFonts w:ascii="Arial" w:eastAsia="Times New Roman" w:hAnsi="Arial" w:cs="Arial"/>
          <w:sz w:val="24"/>
          <w:szCs w:val="24"/>
          <w:lang w:eastAsia="pt-BR"/>
        </w:rPr>
        <w:t xml:space="preserve"> e do serviço pós-edificação.</w:t>
      </w:r>
      <w:r w:rsidRPr="00CC630F">
        <w:rPr>
          <w:rFonts w:ascii="Arial" w:eastAsia="Times New Roman" w:hAnsi="Arial" w:cs="Arial"/>
          <w:sz w:val="24"/>
          <w:szCs w:val="24"/>
          <w:lang w:eastAsia="pt-BR"/>
        </w:rPr>
        <w:t>(9)</w:t>
      </w:r>
    </w:p>
    <w:p w14:paraId="508E2D36" w14:textId="5C49FDCA"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Devido a tudo is</w:t>
      </w:r>
      <w:r w:rsidR="00B45B8E">
        <w:rPr>
          <w:rFonts w:ascii="Arial" w:eastAsia="Times New Roman" w:hAnsi="Arial" w:cs="Arial"/>
          <w:sz w:val="24"/>
          <w:szCs w:val="24"/>
          <w:lang w:eastAsia="pt-BR"/>
        </w:rPr>
        <w:t>s</w:t>
      </w:r>
      <w:r w:rsidRPr="00CC630F">
        <w:rPr>
          <w:rFonts w:ascii="Arial" w:eastAsia="Times New Roman" w:hAnsi="Arial" w:cs="Arial"/>
          <w:sz w:val="24"/>
          <w:szCs w:val="24"/>
          <w:lang w:eastAsia="pt-BR"/>
        </w:rPr>
        <w:t>o</w:t>
      </w:r>
      <w:r w:rsidR="00B45B8E">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as edificações pré-</w:t>
      </w:r>
      <w:r w:rsidR="00D10279">
        <w:rPr>
          <w:rFonts w:ascii="Arial" w:eastAsia="Times New Roman" w:hAnsi="Arial" w:cs="Arial"/>
          <w:sz w:val="24"/>
          <w:szCs w:val="24"/>
          <w:lang w:eastAsia="pt-BR"/>
        </w:rPr>
        <w:t>fabricad</w:t>
      </w:r>
      <w:r w:rsidRPr="00CC630F">
        <w:rPr>
          <w:rFonts w:ascii="Arial" w:eastAsia="Times New Roman" w:hAnsi="Arial" w:cs="Arial"/>
          <w:sz w:val="24"/>
          <w:szCs w:val="24"/>
          <w:lang w:eastAsia="pt-BR"/>
        </w:rPr>
        <w:t>as ou at</w:t>
      </w:r>
      <w:r w:rsidR="00B45B8E">
        <w:rPr>
          <w:rFonts w:ascii="Arial" w:eastAsia="Times New Roman" w:hAnsi="Arial" w:cs="Arial"/>
          <w:sz w:val="24"/>
          <w:szCs w:val="24"/>
          <w:lang w:eastAsia="pt-BR"/>
        </w:rPr>
        <w:t>é</w:t>
      </w:r>
      <w:r w:rsidRPr="00CC630F">
        <w:rPr>
          <w:rFonts w:ascii="Arial" w:eastAsia="Times New Roman" w:hAnsi="Arial" w:cs="Arial"/>
          <w:sz w:val="24"/>
          <w:szCs w:val="24"/>
          <w:lang w:eastAsia="pt-BR"/>
        </w:rPr>
        <w:t xml:space="preserve"> mesmo peças pré-</w:t>
      </w:r>
      <w:r w:rsidR="00D10279">
        <w:rPr>
          <w:rFonts w:ascii="Arial" w:eastAsia="Times New Roman" w:hAnsi="Arial" w:cs="Arial"/>
          <w:sz w:val="24"/>
          <w:szCs w:val="24"/>
          <w:lang w:eastAsia="pt-BR"/>
        </w:rPr>
        <w:t>fabricad</w:t>
      </w:r>
      <w:r w:rsidRPr="00CC630F">
        <w:rPr>
          <w:rFonts w:ascii="Arial" w:eastAsia="Times New Roman" w:hAnsi="Arial" w:cs="Arial"/>
          <w:sz w:val="24"/>
          <w:szCs w:val="24"/>
          <w:lang w:eastAsia="pt-BR"/>
        </w:rPr>
        <w:t>as com</w:t>
      </w:r>
      <w:r w:rsidR="00B45B8E">
        <w:rPr>
          <w:rFonts w:ascii="Arial" w:eastAsia="Times New Roman" w:hAnsi="Arial" w:cs="Arial"/>
          <w:sz w:val="24"/>
          <w:szCs w:val="24"/>
          <w:lang w:eastAsia="pt-BR"/>
        </w:rPr>
        <w:t>o</w:t>
      </w:r>
      <w:r w:rsidRPr="00CC630F">
        <w:rPr>
          <w:rFonts w:ascii="Arial" w:eastAsia="Times New Roman" w:hAnsi="Arial" w:cs="Arial"/>
          <w:sz w:val="24"/>
          <w:szCs w:val="24"/>
          <w:lang w:eastAsia="pt-BR"/>
        </w:rPr>
        <w:t xml:space="preserve"> lajes </w:t>
      </w:r>
      <w:r w:rsidR="00B45B8E">
        <w:rPr>
          <w:rFonts w:ascii="Arial" w:eastAsia="Times New Roman" w:hAnsi="Arial" w:cs="Arial"/>
          <w:sz w:val="24"/>
          <w:szCs w:val="24"/>
          <w:lang w:eastAsia="pt-BR"/>
        </w:rPr>
        <w:t>e</w:t>
      </w:r>
      <w:r w:rsidRPr="00CC630F">
        <w:rPr>
          <w:rFonts w:ascii="Arial" w:eastAsia="Times New Roman" w:hAnsi="Arial" w:cs="Arial"/>
          <w:sz w:val="24"/>
          <w:szCs w:val="24"/>
          <w:lang w:eastAsia="pt-BR"/>
        </w:rPr>
        <w:t xml:space="preserve"> painéis, se encaixam perfeitamente nes</w:t>
      </w:r>
      <w:r w:rsidR="0080139C">
        <w:rPr>
          <w:rFonts w:ascii="Arial" w:eastAsia="Times New Roman" w:hAnsi="Arial" w:cs="Arial"/>
          <w:sz w:val="24"/>
          <w:szCs w:val="24"/>
          <w:lang w:eastAsia="pt-BR"/>
        </w:rPr>
        <w:t>s</w:t>
      </w:r>
      <w:r w:rsidRPr="00CC630F">
        <w:rPr>
          <w:rFonts w:ascii="Arial" w:eastAsia="Times New Roman" w:hAnsi="Arial" w:cs="Arial"/>
          <w:sz w:val="24"/>
          <w:szCs w:val="24"/>
          <w:lang w:eastAsia="pt-BR"/>
        </w:rPr>
        <w:t xml:space="preserve">e </w:t>
      </w:r>
      <w:r w:rsidR="0080139C">
        <w:rPr>
          <w:rFonts w:ascii="Arial" w:eastAsia="Times New Roman" w:hAnsi="Arial" w:cs="Arial"/>
          <w:sz w:val="24"/>
          <w:szCs w:val="24"/>
          <w:lang w:eastAsia="pt-BR"/>
        </w:rPr>
        <w:t>c</w:t>
      </w:r>
      <w:r w:rsidRPr="00CC630F">
        <w:rPr>
          <w:rFonts w:ascii="Arial" w:eastAsia="Times New Roman" w:hAnsi="Arial" w:cs="Arial"/>
          <w:sz w:val="24"/>
          <w:szCs w:val="24"/>
          <w:lang w:eastAsia="pt-BR"/>
        </w:rPr>
        <w:t>enário</w:t>
      </w:r>
      <w:r w:rsidR="0080139C">
        <w:rPr>
          <w:rFonts w:ascii="Arial" w:eastAsia="Times New Roman" w:hAnsi="Arial" w:cs="Arial"/>
          <w:sz w:val="24"/>
          <w:szCs w:val="24"/>
          <w:lang w:eastAsia="pt-BR"/>
        </w:rPr>
        <w:t>. E</w:t>
      </w:r>
      <w:r w:rsidRPr="00CC630F">
        <w:rPr>
          <w:rFonts w:ascii="Arial" w:eastAsia="Times New Roman" w:hAnsi="Arial" w:cs="Arial"/>
          <w:sz w:val="24"/>
          <w:szCs w:val="24"/>
          <w:lang w:eastAsia="pt-BR"/>
        </w:rPr>
        <w:t xml:space="preserve">studos </w:t>
      </w:r>
      <w:r w:rsidR="0080139C">
        <w:rPr>
          <w:rFonts w:ascii="Arial" w:eastAsia="Times New Roman" w:hAnsi="Arial" w:cs="Arial"/>
          <w:sz w:val="24"/>
          <w:szCs w:val="24"/>
          <w:lang w:eastAsia="pt-BR"/>
        </w:rPr>
        <w:t>como o de</w:t>
      </w:r>
      <w:r w:rsidRPr="00CC630F">
        <w:rPr>
          <w:rFonts w:ascii="Arial" w:eastAsia="Times New Roman" w:hAnsi="Arial" w:cs="Arial"/>
          <w:sz w:val="24"/>
          <w:szCs w:val="24"/>
          <w:lang w:eastAsia="pt-BR"/>
        </w:rPr>
        <w:t xml:space="preserve"> Van Acker em 2003 mostra</w:t>
      </w:r>
      <w:r w:rsidR="0080139C">
        <w:rPr>
          <w:rFonts w:ascii="Arial" w:eastAsia="Times New Roman" w:hAnsi="Arial" w:cs="Arial"/>
          <w:sz w:val="24"/>
          <w:szCs w:val="24"/>
          <w:lang w:eastAsia="pt-BR"/>
        </w:rPr>
        <w:t>m</w:t>
      </w:r>
      <w:r w:rsidRPr="00CC630F">
        <w:rPr>
          <w:rFonts w:ascii="Arial" w:eastAsia="Times New Roman" w:hAnsi="Arial" w:cs="Arial"/>
          <w:sz w:val="24"/>
          <w:szCs w:val="24"/>
          <w:lang w:eastAsia="pt-BR"/>
        </w:rPr>
        <w:t xml:space="preserve"> que com a utilização de painéis pré-</w:t>
      </w:r>
      <w:r w:rsidR="00D10279">
        <w:rPr>
          <w:rFonts w:ascii="Arial" w:eastAsia="Times New Roman" w:hAnsi="Arial" w:cs="Arial"/>
          <w:sz w:val="24"/>
          <w:szCs w:val="24"/>
          <w:lang w:eastAsia="pt-BR"/>
        </w:rPr>
        <w:t>fabricad</w:t>
      </w:r>
      <w:r w:rsidRPr="00CC630F">
        <w:rPr>
          <w:rFonts w:ascii="Arial" w:eastAsia="Times New Roman" w:hAnsi="Arial" w:cs="Arial"/>
          <w:sz w:val="24"/>
          <w:szCs w:val="24"/>
          <w:lang w:eastAsia="pt-BR"/>
        </w:rPr>
        <w:t>os de concreto diminu</w:t>
      </w:r>
      <w:r w:rsidR="0080139C">
        <w:rPr>
          <w:rFonts w:ascii="Arial" w:eastAsia="Times New Roman" w:hAnsi="Arial" w:cs="Arial"/>
          <w:sz w:val="24"/>
          <w:szCs w:val="24"/>
          <w:lang w:eastAsia="pt-BR"/>
        </w:rPr>
        <w:t>i-se</w:t>
      </w:r>
      <w:r w:rsidRPr="00CC630F">
        <w:rPr>
          <w:rFonts w:ascii="Arial" w:eastAsia="Times New Roman" w:hAnsi="Arial" w:cs="Arial"/>
          <w:sz w:val="24"/>
          <w:szCs w:val="24"/>
          <w:lang w:eastAsia="pt-BR"/>
        </w:rPr>
        <w:t xml:space="preserve"> o consumo de materiais em até 45%; reduz</w:t>
      </w:r>
      <w:r w:rsidR="0080139C">
        <w:rPr>
          <w:rFonts w:ascii="Arial" w:eastAsia="Times New Roman" w:hAnsi="Arial" w:cs="Arial"/>
          <w:sz w:val="24"/>
          <w:szCs w:val="24"/>
          <w:lang w:eastAsia="pt-BR"/>
        </w:rPr>
        <w:t>-se</w:t>
      </w:r>
      <w:r w:rsidRPr="00CC630F">
        <w:rPr>
          <w:rFonts w:ascii="Arial" w:eastAsia="Times New Roman" w:hAnsi="Arial" w:cs="Arial"/>
          <w:sz w:val="24"/>
          <w:szCs w:val="24"/>
          <w:lang w:eastAsia="pt-BR"/>
        </w:rPr>
        <w:t xml:space="preserve"> a utilização de energia em até 30%; e </w:t>
      </w:r>
      <w:r w:rsidR="0080139C">
        <w:rPr>
          <w:rFonts w:ascii="Arial" w:eastAsia="Times New Roman" w:hAnsi="Arial" w:cs="Arial"/>
          <w:sz w:val="24"/>
          <w:szCs w:val="24"/>
          <w:lang w:eastAsia="pt-BR"/>
        </w:rPr>
        <w:t xml:space="preserve">há um decréscimo do </w:t>
      </w:r>
      <w:r w:rsidRPr="00CC630F">
        <w:rPr>
          <w:rFonts w:ascii="Arial" w:eastAsia="Times New Roman" w:hAnsi="Arial" w:cs="Arial"/>
          <w:sz w:val="24"/>
          <w:szCs w:val="24"/>
          <w:lang w:eastAsia="pt-BR"/>
        </w:rPr>
        <w:t>prejuízo relacionado com demolições em até 40%. (9)</w:t>
      </w:r>
    </w:p>
    <w:p w14:paraId="58BEAC23" w14:textId="2CD55456" w:rsidR="00137E15" w:rsidRDefault="00E63237" w:rsidP="00A11BC0">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Com base nessas afirmativas p</w:t>
      </w:r>
      <w:r w:rsidR="00186C16" w:rsidRPr="00CC630F">
        <w:rPr>
          <w:rFonts w:ascii="Arial" w:eastAsia="Times New Roman" w:hAnsi="Arial" w:cs="Arial"/>
          <w:sz w:val="24"/>
          <w:szCs w:val="24"/>
          <w:lang w:eastAsia="pt-BR"/>
        </w:rPr>
        <w:t>odemos</w:t>
      </w:r>
      <w:r w:rsidR="00137E15" w:rsidRPr="00CC630F">
        <w:rPr>
          <w:rFonts w:ascii="Arial" w:eastAsia="Times New Roman" w:hAnsi="Arial" w:cs="Arial"/>
          <w:sz w:val="24"/>
          <w:szCs w:val="24"/>
          <w:lang w:eastAsia="pt-BR"/>
        </w:rPr>
        <w:t xml:space="preserve"> ser incisivos que </w:t>
      </w:r>
      <w:r w:rsidR="0049005A">
        <w:rPr>
          <w:rFonts w:ascii="Arial" w:eastAsia="Times New Roman" w:hAnsi="Arial" w:cs="Arial"/>
          <w:sz w:val="24"/>
          <w:szCs w:val="24"/>
          <w:lang w:eastAsia="pt-BR"/>
        </w:rPr>
        <w:t xml:space="preserve">com </w:t>
      </w:r>
      <w:r w:rsidR="00137E15" w:rsidRPr="00CC630F">
        <w:rPr>
          <w:rFonts w:ascii="Arial" w:eastAsia="Times New Roman" w:hAnsi="Arial" w:cs="Arial"/>
          <w:sz w:val="24"/>
          <w:szCs w:val="24"/>
          <w:lang w:eastAsia="pt-BR"/>
        </w:rPr>
        <w:t xml:space="preserve">os </w:t>
      </w:r>
      <w:r w:rsidR="0049005A">
        <w:rPr>
          <w:rFonts w:ascii="Arial" w:eastAsia="Times New Roman" w:hAnsi="Arial" w:cs="Arial"/>
          <w:sz w:val="24"/>
          <w:szCs w:val="24"/>
          <w:lang w:eastAsia="pt-BR"/>
        </w:rPr>
        <w:t>indica</w:t>
      </w:r>
      <w:r w:rsidR="0049005A" w:rsidRPr="00CC630F">
        <w:rPr>
          <w:rFonts w:ascii="Arial" w:eastAsia="Times New Roman" w:hAnsi="Arial" w:cs="Arial"/>
          <w:sz w:val="24"/>
          <w:szCs w:val="24"/>
          <w:lang w:eastAsia="pt-BR"/>
        </w:rPr>
        <w:t xml:space="preserve">dores </w:t>
      </w:r>
      <w:r w:rsidR="00137E15" w:rsidRPr="00CC630F">
        <w:rPr>
          <w:rFonts w:ascii="Arial" w:eastAsia="Times New Roman" w:hAnsi="Arial" w:cs="Arial"/>
          <w:sz w:val="24"/>
          <w:szCs w:val="24"/>
          <w:lang w:eastAsia="pt-BR"/>
        </w:rPr>
        <w:t>dos processos construtivos e tecnológicos</w:t>
      </w:r>
      <w:r w:rsidR="0049005A">
        <w:rPr>
          <w:rFonts w:ascii="Arial" w:eastAsia="Times New Roman" w:hAnsi="Arial" w:cs="Arial"/>
          <w:sz w:val="24"/>
          <w:szCs w:val="24"/>
          <w:lang w:eastAsia="pt-BR"/>
        </w:rPr>
        <w:t xml:space="preserve"> industrializados</w:t>
      </w:r>
      <w:r w:rsidR="00137E15" w:rsidRPr="00CC630F">
        <w:rPr>
          <w:rFonts w:ascii="Arial" w:eastAsia="Times New Roman" w:hAnsi="Arial" w:cs="Arial"/>
          <w:sz w:val="24"/>
          <w:szCs w:val="24"/>
          <w:lang w:eastAsia="pt-BR"/>
        </w:rPr>
        <w:t xml:space="preserve"> </w:t>
      </w:r>
      <w:r w:rsidR="0049005A">
        <w:rPr>
          <w:rFonts w:ascii="Arial" w:eastAsia="Times New Roman" w:hAnsi="Arial" w:cs="Arial"/>
          <w:sz w:val="24"/>
          <w:szCs w:val="24"/>
          <w:lang w:eastAsia="pt-BR"/>
        </w:rPr>
        <w:t>é</w:t>
      </w:r>
      <w:r w:rsidR="00137E15" w:rsidRPr="00CC630F">
        <w:rPr>
          <w:rFonts w:ascii="Arial" w:eastAsia="Times New Roman" w:hAnsi="Arial" w:cs="Arial"/>
          <w:sz w:val="24"/>
          <w:szCs w:val="24"/>
          <w:lang w:eastAsia="pt-BR"/>
        </w:rPr>
        <w:t xml:space="preserve"> esperad</w:t>
      </w:r>
      <w:r w:rsidR="0049005A">
        <w:rPr>
          <w:rFonts w:ascii="Arial" w:eastAsia="Times New Roman" w:hAnsi="Arial" w:cs="Arial"/>
          <w:sz w:val="24"/>
          <w:szCs w:val="24"/>
          <w:lang w:eastAsia="pt-BR"/>
        </w:rPr>
        <w:t>a</w:t>
      </w:r>
      <w:r w:rsidR="00137E15" w:rsidRPr="00CC630F">
        <w:rPr>
          <w:rFonts w:ascii="Arial" w:eastAsia="Times New Roman" w:hAnsi="Arial" w:cs="Arial"/>
          <w:sz w:val="24"/>
          <w:szCs w:val="24"/>
          <w:lang w:eastAsia="pt-BR"/>
        </w:rPr>
        <w:t xml:space="preserve"> uma industrialização crescente do setor, com o aumento de etapas produtivas realizadas em f</w:t>
      </w:r>
      <w:r>
        <w:rPr>
          <w:rFonts w:ascii="Arial" w:eastAsia="Times New Roman" w:hAnsi="Arial" w:cs="Arial"/>
          <w:sz w:val="24"/>
          <w:szCs w:val="24"/>
          <w:lang w:eastAsia="pt-BR"/>
        </w:rPr>
        <w:t>á</w:t>
      </w:r>
      <w:r w:rsidR="00137E15" w:rsidRPr="00CC630F">
        <w:rPr>
          <w:rFonts w:ascii="Arial" w:eastAsia="Times New Roman" w:hAnsi="Arial" w:cs="Arial"/>
          <w:sz w:val="24"/>
          <w:szCs w:val="24"/>
          <w:lang w:eastAsia="pt-BR"/>
        </w:rPr>
        <w:t xml:space="preserve">bricas e a </w:t>
      </w:r>
      <w:r w:rsidR="0036237B">
        <w:rPr>
          <w:rFonts w:ascii="Arial" w:eastAsia="Times New Roman" w:hAnsi="Arial" w:cs="Arial"/>
          <w:sz w:val="24"/>
          <w:szCs w:val="24"/>
          <w:lang w:eastAsia="pt-BR"/>
        </w:rPr>
        <w:t>minimização</w:t>
      </w:r>
      <w:r w:rsidR="0036237B" w:rsidRPr="00CC630F">
        <w:rPr>
          <w:rFonts w:ascii="Arial" w:eastAsia="Times New Roman" w:hAnsi="Arial" w:cs="Arial"/>
          <w:sz w:val="24"/>
          <w:szCs w:val="24"/>
          <w:lang w:eastAsia="pt-BR"/>
        </w:rPr>
        <w:t xml:space="preserve"> </w:t>
      </w:r>
      <w:r w:rsidR="00137E15" w:rsidRPr="00CC630F">
        <w:rPr>
          <w:rFonts w:ascii="Arial" w:eastAsia="Times New Roman" w:hAnsi="Arial" w:cs="Arial"/>
          <w:sz w:val="24"/>
          <w:szCs w:val="24"/>
          <w:lang w:eastAsia="pt-BR"/>
        </w:rPr>
        <w:t>das tarefas realizadas no canteiro de obras ou estaleiros</w:t>
      </w:r>
      <w:r w:rsidR="0036237B">
        <w:rPr>
          <w:rFonts w:ascii="Arial" w:eastAsia="Times New Roman" w:hAnsi="Arial" w:cs="Arial"/>
          <w:sz w:val="24"/>
          <w:szCs w:val="24"/>
          <w:lang w:eastAsia="pt-BR"/>
        </w:rPr>
        <w:t>, como mostrado na figura 2</w:t>
      </w:r>
      <w:r w:rsidR="00137E15" w:rsidRPr="00CC630F">
        <w:rPr>
          <w:rFonts w:ascii="Arial" w:eastAsia="Times New Roman" w:hAnsi="Arial" w:cs="Arial"/>
          <w:sz w:val="24"/>
          <w:szCs w:val="24"/>
          <w:lang w:eastAsia="pt-BR"/>
        </w:rPr>
        <w:t>. (9)</w:t>
      </w:r>
    </w:p>
    <w:p w14:paraId="0F112A3C" w14:textId="77777777" w:rsidR="00A11BC0" w:rsidRPr="00CC630F" w:rsidRDefault="00A11BC0" w:rsidP="00A11BC0">
      <w:pPr>
        <w:spacing w:after="0" w:line="360" w:lineRule="auto"/>
        <w:ind w:firstLine="709"/>
        <w:jc w:val="both"/>
        <w:rPr>
          <w:rFonts w:ascii="Arial" w:eastAsia="Times New Roman" w:hAnsi="Arial" w:cs="Arial"/>
          <w:sz w:val="24"/>
          <w:szCs w:val="24"/>
          <w:lang w:eastAsia="pt-BR"/>
        </w:rPr>
      </w:pPr>
    </w:p>
    <w:p w14:paraId="25DEAE55" w14:textId="09633BAE" w:rsidR="00137E15" w:rsidRPr="00CC630F" w:rsidRDefault="00137E15" w:rsidP="00A11BC0">
      <w:pPr>
        <w:spacing w:after="0" w:line="360" w:lineRule="auto"/>
        <w:jc w:val="center"/>
        <w:rPr>
          <w:rFonts w:ascii="Arial" w:eastAsia="Times New Roman" w:hAnsi="Arial" w:cs="Arial"/>
          <w:sz w:val="24"/>
          <w:szCs w:val="24"/>
          <w:lang w:eastAsia="pt-BR"/>
        </w:rPr>
      </w:pPr>
      <w:r w:rsidRPr="002C5422">
        <w:rPr>
          <w:rFonts w:ascii="Arial" w:eastAsia="Times New Roman" w:hAnsi="Arial" w:cs="Arial"/>
          <w:sz w:val="24"/>
          <w:szCs w:val="24"/>
          <w:lang w:eastAsia="pt-BR"/>
        </w:rPr>
        <w:t xml:space="preserve">Figura </w:t>
      </w:r>
      <w:r w:rsidR="0036237B" w:rsidRPr="002C5422">
        <w:rPr>
          <w:rFonts w:ascii="Arial" w:eastAsia="Times New Roman" w:hAnsi="Arial" w:cs="Arial"/>
          <w:sz w:val="24"/>
          <w:szCs w:val="24"/>
          <w:lang w:eastAsia="pt-BR"/>
        </w:rPr>
        <w:t>2</w:t>
      </w:r>
      <w:r w:rsidR="00931A8D" w:rsidRPr="002C5422">
        <w:rPr>
          <w:rFonts w:ascii="Arial" w:eastAsia="Times New Roman" w:hAnsi="Arial" w:cs="Arial"/>
          <w:sz w:val="24"/>
          <w:szCs w:val="24"/>
          <w:lang w:eastAsia="pt-BR"/>
        </w:rPr>
        <w:t xml:space="preserve"> </w:t>
      </w:r>
      <w:r w:rsidRPr="002C5422">
        <w:rPr>
          <w:rFonts w:ascii="Arial" w:eastAsia="Times New Roman" w:hAnsi="Arial" w:cs="Arial"/>
          <w:sz w:val="24"/>
          <w:szCs w:val="24"/>
          <w:lang w:eastAsia="pt-BR"/>
        </w:rPr>
        <w:t>- Variação do mercado fábrica/estaleiro</w:t>
      </w:r>
      <w:r w:rsidRPr="00CC630F">
        <w:rPr>
          <w:rFonts w:ascii="Arial" w:eastAsia="Times New Roman" w:hAnsi="Arial" w:cs="Arial"/>
          <w:sz w:val="24"/>
          <w:szCs w:val="24"/>
          <w:lang w:eastAsia="pt-BR"/>
        </w:rPr>
        <w:t>.</w:t>
      </w:r>
    </w:p>
    <w:p w14:paraId="6AD2B0C4"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hAnsi="Arial" w:cs="Arial"/>
          <w:noProof/>
          <w:sz w:val="24"/>
          <w:szCs w:val="24"/>
          <w:lang w:eastAsia="pt-BR"/>
        </w:rPr>
        <w:drawing>
          <wp:inline distT="0" distB="0" distL="0" distR="0" wp14:anchorId="6F071B55" wp14:editId="20195EB1">
            <wp:extent cx="4105275" cy="190548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746" cy="1909876"/>
                    </a:xfrm>
                    <a:prstGeom prst="rect">
                      <a:avLst/>
                    </a:prstGeom>
                    <a:noFill/>
                    <a:ln>
                      <a:noFill/>
                    </a:ln>
                  </pic:spPr>
                </pic:pic>
              </a:graphicData>
            </a:graphic>
          </wp:inline>
        </w:drawing>
      </w:r>
    </w:p>
    <w:p w14:paraId="690D9193" w14:textId="6F3854BD" w:rsidR="00A51CAE" w:rsidRPr="00CC630F" w:rsidRDefault="00137E15" w:rsidP="00A11BC0">
      <w:pPr>
        <w:jc w:val="center"/>
        <w:rPr>
          <w:rFonts w:ascii="Arial" w:eastAsia="Times New Roman" w:hAnsi="Arial" w:cs="Arial"/>
          <w:sz w:val="24"/>
          <w:szCs w:val="24"/>
          <w:lang w:eastAsia="pt-BR"/>
        </w:rPr>
      </w:pPr>
      <w:r w:rsidRPr="00CC630F">
        <w:rPr>
          <w:rFonts w:ascii="Arial" w:eastAsia="Times New Roman" w:hAnsi="Arial" w:cs="Arial"/>
          <w:sz w:val="20"/>
          <w:szCs w:val="20"/>
          <w:lang w:eastAsia="pt-BR"/>
        </w:rPr>
        <w:t>Fonte: (9)</w:t>
      </w:r>
    </w:p>
    <w:p w14:paraId="4896B401" w14:textId="77777777" w:rsidR="00137E15" w:rsidRPr="00CC630F" w:rsidRDefault="00137E15" w:rsidP="00137E15">
      <w:pPr>
        <w:pStyle w:val="PargrafodaLista"/>
        <w:widowControl w:val="0"/>
        <w:numPr>
          <w:ilvl w:val="0"/>
          <w:numId w:val="4"/>
        </w:numPr>
        <w:autoSpaceDE w:val="0"/>
        <w:autoSpaceDN w:val="0"/>
        <w:adjustRightInd w:val="0"/>
        <w:spacing w:after="0" w:line="360" w:lineRule="auto"/>
        <w:ind w:left="0" w:firstLine="709"/>
        <w:jc w:val="both"/>
        <w:rPr>
          <w:rFonts w:ascii="Arial" w:hAnsi="Arial" w:cs="Arial"/>
          <w:b/>
          <w:sz w:val="28"/>
          <w:szCs w:val="28"/>
        </w:rPr>
      </w:pPr>
      <w:r w:rsidRPr="00CC630F">
        <w:rPr>
          <w:rFonts w:ascii="Arial" w:hAnsi="Arial" w:cs="Arial"/>
          <w:b/>
          <w:sz w:val="28"/>
          <w:szCs w:val="28"/>
        </w:rPr>
        <w:lastRenderedPageBreak/>
        <w:t>PROJETOS NA ENGENHARIA CIVIL</w:t>
      </w:r>
    </w:p>
    <w:p w14:paraId="58847104"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6BF07A72"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b/>
          <w:sz w:val="24"/>
          <w:szCs w:val="24"/>
        </w:rPr>
        <w:t>3.1 Conceitos de projeto</w:t>
      </w:r>
    </w:p>
    <w:p w14:paraId="03965902"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39E1634A"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Projeto é uma representação da realidade a ser desenvolvida. É um resultado da junção harmônica entre os processos necessários para o andamento e concretização da obra a ser feita.</w:t>
      </w:r>
    </w:p>
    <w:p w14:paraId="16AAE541" w14:textId="6D488BB5"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Projeto é um empenho breve com finalidade pré-estabelecida, determinado e claro. Tem sua durabilidade: início, meio e fim pr</w:t>
      </w:r>
      <w:r w:rsidR="00B832F9">
        <w:rPr>
          <w:rFonts w:ascii="Arial" w:hAnsi="Arial" w:cs="Arial"/>
          <w:sz w:val="24"/>
          <w:szCs w:val="24"/>
        </w:rPr>
        <w:t>é-</w:t>
      </w:r>
      <w:r w:rsidRPr="00CC630F">
        <w:rPr>
          <w:rFonts w:ascii="Arial" w:hAnsi="Arial" w:cs="Arial"/>
          <w:sz w:val="24"/>
          <w:szCs w:val="24"/>
        </w:rPr>
        <w:t>determinados, em uma sucessão de atividades relacionadas. (10)</w:t>
      </w:r>
    </w:p>
    <w:p w14:paraId="35299A26" w14:textId="132494B2" w:rsidR="00137E15" w:rsidRPr="00CC630F" w:rsidRDefault="00B6442B"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Para Cruz (11)</w:t>
      </w:r>
      <w:r w:rsidR="00137E15" w:rsidRPr="00CC630F">
        <w:rPr>
          <w:rFonts w:ascii="Arial" w:hAnsi="Arial" w:cs="Arial"/>
          <w:sz w:val="24"/>
          <w:szCs w:val="24"/>
        </w:rPr>
        <w:t>, projeto é uma criação progressiva que vai se tornando mais detalhado e compreensível à medida que ele se desenvolve, ficando mais explícito e transparente em relação aos seus objetivos. A presença do projeto, como um custo que se soma ao da obra, retorna-se futuramente em benefícios, como diminuição significativa no custo final da obra.</w:t>
      </w:r>
    </w:p>
    <w:p w14:paraId="180B6BBD" w14:textId="2472BD86" w:rsidR="00137E15" w:rsidRPr="00CC630F" w:rsidRDefault="00137E15" w:rsidP="00137E15">
      <w:pPr>
        <w:widowControl w:val="0"/>
        <w:autoSpaceDE w:val="0"/>
        <w:autoSpaceDN w:val="0"/>
        <w:adjustRightInd w:val="0"/>
        <w:spacing w:after="0" w:line="360" w:lineRule="auto"/>
        <w:ind w:firstLine="709"/>
        <w:jc w:val="both"/>
        <w:rPr>
          <w:rFonts w:ascii="Arial" w:hAnsi="Arial" w:cs="Arial"/>
          <w:bCs/>
          <w:sz w:val="24"/>
          <w:szCs w:val="24"/>
        </w:rPr>
      </w:pPr>
      <w:r w:rsidRPr="00CC630F">
        <w:rPr>
          <w:rFonts w:ascii="Arial" w:hAnsi="Arial" w:cs="Arial"/>
          <w:bCs/>
          <w:sz w:val="24"/>
          <w:szCs w:val="24"/>
        </w:rPr>
        <w:t xml:space="preserve">O processo de projeto apresenta papel essencial na construção </w:t>
      </w:r>
      <w:r w:rsidR="00B832F9">
        <w:rPr>
          <w:rFonts w:ascii="Arial" w:hAnsi="Arial" w:cs="Arial"/>
          <w:bCs/>
          <w:sz w:val="24"/>
          <w:szCs w:val="24"/>
        </w:rPr>
        <w:t xml:space="preserve">de </w:t>
      </w:r>
      <w:r w:rsidRPr="00CC630F">
        <w:rPr>
          <w:rFonts w:ascii="Arial" w:hAnsi="Arial" w:cs="Arial"/>
          <w:bCs/>
          <w:sz w:val="24"/>
          <w:szCs w:val="24"/>
        </w:rPr>
        <w:t>obras, “pois nele convergem todas as contingências, decisões e restrições de tecnologias, custos, prazos, relacionamento com fornecedores e organização da produção”. (11) Contudo, o projeto toma função estratégica para a escolha das decisões a serem tomadas no âmbito da organização responsável, e a qualidade do empreendimento está vinculada expressamente com a qualidade dele.</w:t>
      </w:r>
    </w:p>
    <w:p w14:paraId="0930F387" w14:textId="7D69208A"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Toda técnica construtiva necessita de sucesso tanto na qualidade quanto na economia e para is</w:t>
      </w:r>
      <w:r w:rsidR="00B832F9">
        <w:rPr>
          <w:rFonts w:ascii="Arial" w:hAnsi="Arial" w:cs="Arial"/>
          <w:sz w:val="24"/>
          <w:szCs w:val="24"/>
        </w:rPr>
        <w:t>s</w:t>
      </w:r>
      <w:r w:rsidRPr="00CC630F">
        <w:rPr>
          <w:rFonts w:ascii="Arial" w:hAnsi="Arial" w:cs="Arial"/>
          <w:sz w:val="24"/>
          <w:szCs w:val="24"/>
        </w:rPr>
        <w:t>o é preciso ter um bom projeto e planejamento. Para a elaboração de um projeto de edificação são abrangidas várias etapas com particularidades específicas, que tem que se relacionar entre si. A falta do projeto pode gerar perdas na produção e futuros retrabalhos, por isto, ele é uma peça indispensável para racionalização dos gastos e aumento na qualidade do processo construtivo.</w:t>
      </w:r>
    </w:p>
    <w:p w14:paraId="35FB288F"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O projeto tem que ser olhado como maneira do método de construção que tem como finalidade transmitir e indicar os vários detalhes de uma obra distinta. Além de que, ele possui uma parte da responsabilidade nos procedimentos da redução de gastos na obra. Ele detém também a função de unir eficiência e qualidade ao edifício sempre buscando a racionalização. (11)</w:t>
      </w:r>
    </w:p>
    <w:p w14:paraId="7F4FB75C"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lastRenderedPageBreak/>
        <w:t>Para o êxito de um projeto de construção é preciso de uma gestão de diferentes recursos: mão de obra, equipamentos, materiais e capital; e também interação entre os profissionais envolvidos. Devido à falta de gestão dos últimos anos, as empresas vêm buscando novos meios de organização do trabalho, visando aumentar sua produtividade e concorrência. (10)</w:t>
      </w:r>
    </w:p>
    <w:p w14:paraId="303A3437"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Devido à concorrência entre as empresas, elas têm buscado novos meios de gerir e elaborar seus trabalhos, visando aumentar sua competitividade no mercado. Uma forma que tem trazido bons resultados é a compatibilização dos projetos.</w:t>
      </w:r>
    </w:p>
    <w:p w14:paraId="43F1FC1F"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3561F872" w14:textId="451250F5" w:rsidR="00137E15" w:rsidRPr="00CC630F" w:rsidRDefault="00137E15" w:rsidP="00137E15">
      <w:pPr>
        <w:widowControl w:val="0"/>
        <w:autoSpaceDE w:val="0"/>
        <w:autoSpaceDN w:val="0"/>
        <w:adjustRightInd w:val="0"/>
        <w:spacing w:after="0" w:line="360" w:lineRule="auto"/>
        <w:ind w:firstLine="709"/>
        <w:jc w:val="both"/>
        <w:rPr>
          <w:rFonts w:ascii="Arial" w:hAnsi="Arial" w:cs="Arial"/>
          <w:b/>
          <w:sz w:val="24"/>
          <w:szCs w:val="24"/>
        </w:rPr>
      </w:pPr>
      <w:r w:rsidRPr="00CC630F">
        <w:rPr>
          <w:rFonts w:ascii="Arial" w:hAnsi="Arial" w:cs="Arial"/>
          <w:b/>
          <w:sz w:val="24"/>
          <w:szCs w:val="24"/>
        </w:rPr>
        <w:t xml:space="preserve">3.2 Gerenciamento e Coordenação </w:t>
      </w:r>
      <w:r w:rsidR="00B832F9">
        <w:rPr>
          <w:rFonts w:ascii="Arial" w:hAnsi="Arial" w:cs="Arial"/>
          <w:b/>
          <w:sz w:val="24"/>
          <w:szCs w:val="24"/>
        </w:rPr>
        <w:t>d</w:t>
      </w:r>
      <w:r w:rsidRPr="00CC630F">
        <w:rPr>
          <w:rFonts w:ascii="Arial" w:hAnsi="Arial" w:cs="Arial"/>
          <w:b/>
          <w:sz w:val="24"/>
          <w:szCs w:val="24"/>
        </w:rPr>
        <w:t>e Projetos</w:t>
      </w:r>
    </w:p>
    <w:p w14:paraId="0A84F653"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b/>
          <w:sz w:val="28"/>
          <w:szCs w:val="28"/>
        </w:rPr>
      </w:pPr>
    </w:p>
    <w:p w14:paraId="29EA7784"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“O planejamento gerenciado tem sido apontado como uma das principais maneiras organizacionais na indústria dos escritórios de projeto...” (12). É uma ferramenta muito utilizada como possibilidade de melhoria dos resultados almejados no setor de projetos.</w:t>
      </w:r>
    </w:p>
    <w:p w14:paraId="22F7C09F"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Sem gerenciamento há muitas dificuldades para alcançar as melhorias na qualidade dos projetos de arquitetura, alguns exemplos são: demasia de retrabalho proveniente de modificações no projeto por parte do contratante, falta de controle entre os projetistas, inexistência de mecanismos para verificação das necessidades dos clientes, atrasos na fase de projetos e execução da obra, ausência de controle de qualidade. (12)</w:t>
      </w:r>
    </w:p>
    <w:p w14:paraId="15A55A0C"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A coordenação de projetos inclui várias ações abrangidas no planejamento, método, gerenciamento e controle da técnica de projeto. Essa coordenação teria que ser executada por um profissional distinto, um Coordenador de Projetos, encarregado de executar e promover ações de coordenação, domínio e troca de informações entre projetista, para que os projetos serem cumpridos nas datas especificadas, metas definidas e de forma organizada. (11)</w:t>
      </w:r>
    </w:p>
    <w:p w14:paraId="037C4060" w14:textId="48D9C650" w:rsidR="00137E15" w:rsidRPr="00CC630F" w:rsidRDefault="00137E15" w:rsidP="00137E15">
      <w:pPr>
        <w:widowControl w:val="0"/>
        <w:autoSpaceDE w:val="0"/>
        <w:autoSpaceDN w:val="0"/>
        <w:adjustRightInd w:val="0"/>
        <w:spacing w:after="0" w:line="360" w:lineRule="auto"/>
        <w:ind w:firstLine="709"/>
        <w:jc w:val="both"/>
        <w:rPr>
          <w:rFonts w:ascii="Arial" w:hAnsi="Arial" w:cs="Arial"/>
          <w:bCs/>
          <w:sz w:val="24"/>
          <w:szCs w:val="24"/>
        </w:rPr>
      </w:pPr>
      <w:r w:rsidRPr="00CC630F">
        <w:rPr>
          <w:rFonts w:ascii="Arial" w:hAnsi="Arial" w:cs="Arial"/>
          <w:sz w:val="24"/>
          <w:szCs w:val="24"/>
        </w:rPr>
        <w:t xml:space="preserve">Para um bom desempenho das etapas envolvidas na edificação é de grande importância que haja um </w:t>
      </w:r>
      <w:r w:rsidR="00B25157">
        <w:rPr>
          <w:rFonts w:ascii="Arial" w:hAnsi="Arial" w:cs="Arial"/>
          <w:i/>
          <w:sz w:val="24"/>
          <w:szCs w:val="24"/>
        </w:rPr>
        <w:t>w</w:t>
      </w:r>
      <w:r w:rsidRPr="00EE224F">
        <w:rPr>
          <w:rFonts w:ascii="Arial" w:hAnsi="Arial" w:cs="Arial"/>
          <w:i/>
          <w:sz w:val="24"/>
          <w:szCs w:val="24"/>
        </w:rPr>
        <w:t>orkflow</w:t>
      </w:r>
      <w:r w:rsidRPr="00CC630F">
        <w:rPr>
          <w:rFonts w:ascii="Arial" w:hAnsi="Arial" w:cs="Arial"/>
          <w:sz w:val="24"/>
          <w:szCs w:val="24"/>
        </w:rPr>
        <w:t>, que nada mais é que um fluxo de trabalho</w:t>
      </w:r>
      <w:r w:rsidR="00B25157">
        <w:rPr>
          <w:rFonts w:ascii="Arial" w:hAnsi="Arial" w:cs="Arial"/>
          <w:sz w:val="24"/>
          <w:szCs w:val="24"/>
        </w:rPr>
        <w:t>, como pode ser visto na Figura 3</w:t>
      </w:r>
      <w:r w:rsidRPr="00CC630F">
        <w:rPr>
          <w:rFonts w:ascii="Arial" w:hAnsi="Arial" w:cs="Arial"/>
          <w:sz w:val="24"/>
          <w:szCs w:val="24"/>
        </w:rPr>
        <w:t>.</w:t>
      </w:r>
      <w:r w:rsidRPr="00CC630F">
        <w:rPr>
          <w:rFonts w:ascii="Arial" w:hAnsi="Arial" w:cs="Arial"/>
          <w:bCs/>
          <w:sz w:val="24"/>
          <w:szCs w:val="24"/>
        </w:rPr>
        <w:t xml:space="preserve"> Consiste na “sistematização do processo de negócio, na sua totalidade ou em partes, onde documentos, informações ou tarefas são passadas de um participante para o outro para execução de uma ação, de acordo com um conjunto de regras de procedimentos.” (12)</w:t>
      </w:r>
    </w:p>
    <w:p w14:paraId="50BE5753" w14:textId="48867716" w:rsidR="00137E15" w:rsidRPr="00B25157" w:rsidRDefault="00137E15" w:rsidP="003E0AED">
      <w:pPr>
        <w:pStyle w:val="Legenda"/>
        <w:keepNext/>
        <w:spacing w:after="0" w:line="360" w:lineRule="auto"/>
        <w:ind w:firstLine="709"/>
        <w:jc w:val="center"/>
        <w:rPr>
          <w:rFonts w:ascii="Arial" w:hAnsi="Arial" w:cs="Arial"/>
          <w:b w:val="0"/>
          <w:sz w:val="22"/>
          <w:szCs w:val="22"/>
        </w:rPr>
      </w:pPr>
      <w:r w:rsidRPr="002C5422">
        <w:rPr>
          <w:rFonts w:ascii="Arial" w:hAnsi="Arial" w:cs="Arial"/>
          <w:b w:val="0"/>
          <w:sz w:val="24"/>
          <w:szCs w:val="24"/>
        </w:rPr>
        <w:lastRenderedPageBreak/>
        <w:t>Figur</w:t>
      </w:r>
      <w:r w:rsidR="00B25157" w:rsidRPr="002C5422">
        <w:rPr>
          <w:rFonts w:ascii="Arial" w:hAnsi="Arial" w:cs="Arial"/>
          <w:b w:val="0"/>
          <w:sz w:val="24"/>
          <w:szCs w:val="24"/>
        </w:rPr>
        <w:t>a</w:t>
      </w:r>
      <w:r w:rsidRPr="002C5422">
        <w:rPr>
          <w:rFonts w:ascii="Arial" w:hAnsi="Arial" w:cs="Arial"/>
          <w:b w:val="0"/>
          <w:sz w:val="24"/>
          <w:szCs w:val="24"/>
        </w:rPr>
        <w:t xml:space="preserve"> </w:t>
      </w:r>
      <w:r w:rsidR="00B25157" w:rsidRPr="002C5422">
        <w:rPr>
          <w:rFonts w:ascii="Arial" w:hAnsi="Arial" w:cs="Arial"/>
          <w:b w:val="0"/>
          <w:sz w:val="24"/>
          <w:szCs w:val="24"/>
        </w:rPr>
        <w:t>3</w:t>
      </w:r>
      <w:r w:rsidRPr="002C5422">
        <w:rPr>
          <w:rFonts w:ascii="Arial" w:hAnsi="Arial" w:cs="Arial"/>
          <w:b w:val="0"/>
          <w:sz w:val="24"/>
          <w:szCs w:val="24"/>
        </w:rPr>
        <w:t>:</w:t>
      </w:r>
      <w:r w:rsidRPr="00CC630F">
        <w:rPr>
          <w:rFonts w:ascii="Arial" w:hAnsi="Arial" w:cs="Arial"/>
          <w:b w:val="0"/>
          <w:sz w:val="24"/>
          <w:szCs w:val="24"/>
        </w:rPr>
        <w:t xml:space="preserve"> </w:t>
      </w:r>
      <w:r w:rsidR="00B25157">
        <w:rPr>
          <w:rFonts w:ascii="Arial" w:hAnsi="Arial" w:cs="Arial"/>
          <w:b w:val="0"/>
          <w:sz w:val="24"/>
          <w:szCs w:val="24"/>
        </w:rPr>
        <w:t xml:space="preserve">Exemplo de </w:t>
      </w:r>
      <w:r w:rsidR="00B25157" w:rsidRPr="00EE224F">
        <w:rPr>
          <w:rFonts w:ascii="Arial" w:hAnsi="Arial" w:cs="Arial"/>
          <w:b w:val="0"/>
          <w:i/>
          <w:sz w:val="22"/>
          <w:szCs w:val="22"/>
        </w:rPr>
        <w:t>w</w:t>
      </w:r>
      <w:r w:rsidRPr="00EE224F">
        <w:rPr>
          <w:rFonts w:ascii="Arial" w:hAnsi="Arial" w:cs="Arial"/>
          <w:b w:val="0"/>
          <w:i/>
          <w:sz w:val="22"/>
          <w:szCs w:val="22"/>
        </w:rPr>
        <w:t>orkflow</w:t>
      </w:r>
      <w:r w:rsidR="00B25157">
        <w:rPr>
          <w:rFonts w:ascii="Arial" w:hAnsi="Arial" w:cs="Arial"/>
          <w:b w:val="0"/>
          <w:sz w:val="22"/>
          <w:szCs w:val="22"/>
        </w:rPr>
        <w:t xml:space="preserve"> de desenho</w:t>
      </w:r>
    </w:p>
    <w:p w14:paraId="3128EAB0"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noProof/>
          <w:sz w:val="24"/>
          <w:szCs w:val="24"/>
          <w:lang w:eastAsia="pt-BR"/>
        </w:rPr>
        <w:drawing>
          <wp:inline distT="0" distB="0" distL="0" distR="0" wp14:anchorId="517A274F" wp14:editId="5642EC05">
            <wp:extent cx="4592320" cy="23514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2320" cy="2351405"/>
                    </a:xfrm>
                    <a:prstGeom prst="rect">
                      <a:avLst/>
                    </a:prstGeom>
                    <a:noFill/>
                    <a:ln>
                      <a:noFill/>
                    </a:ln>
                  </pic:spPr>
                </pic:pic>
              </a:graphicData>
            </a:graphic>
          </wp:inline>
        </w:drawing>
      </w:r>
    </w:p>
    <w:p w14:paraId="09C02C1F" w14:textId="77777777" w:rsidR="00137E15" w:rsidRPr="00CC630F" w:rsidRDefault="00137E15" w:rsidP="003E0AED">
      <w:pPr>
        <w:widowControl w:val="0"/>
        <w:autoSpaceDE w:val="0"/>
        <w:autoSpaceDN w:val="0"/>
        <w:adjustRightInd w:val="0"/>
        <w:spacing w:after="0" w:line="360" w:lineRule="auto"/>
        <w:ind w:firstLine="709"/>
        <w:jc w:val="center"/>
        <w:rPr>
          <w:rFonts w:ascii="Arial" w:hAnsi="Arial" w:cs="Arial"/>
          <w:sz w:val="20"/>
          <w:szCs w:val="20"/>
        </w:rPr>
      </w:pPr>
      <w:r w:rsidRPr="00CC630F">
        <w:rPr>
          <w:rFonts w:ascii="Arial" w:hAnsi="Arial" w:cs="Arial"/>
          <w:sz w:val="20"/>
          <w:szCs w:val="20"/>
        </w:rPr>
        <w:t>Fonte: (12)</w:t>
      </w:r>
    </w:p>
    <w:p w14:paraId="2C694DFF"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5EE1F3F8"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1D59641C"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0962590C"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1CFED0CB"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769CAE65"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73DB50CC"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3FB7A8E8"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03D79D6F"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01BF53F1"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2403E2E6"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44245AB0"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41B7E735"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472DAADB"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3E005BCA"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2ECE321F"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37658BA8" w14:textId="77777777" w:rsidR="00B6442B" w:rsidRPr="00CC630F" w:rsidRDefault="00B6442B">
      <w:pPr>
        <w:rPr>
          <w:rFonts w:ascii="Arial" w:hAnsi="Arial" w:cs="Arial"/>
          <w:sz w:val="24"/>
          <w:szCs w:val="24"/>
        </w:rPr>
      </w:pPr>
      <w:r w:rsidRPr="00CC630F">
        <w:rPr>
          <w:rFonts w:ascii="Arial" w:hAnsi="Arial" w:cs="Arial"/>
          <w:sz w:val="24"/>
          <w:szCs w:val="24"/>
        </w:rPr>
        <w:br w:type="page"/>
      </w:r>
    </w:p>
    <w:p w14:paraId="4DAB6EF1" w14:textId="29995A9A" w:rsidR="00137E15" w:rsidRPr="00CC630F" w:rsidRDefault="00137E15" w:rsidP="00137E15">
      <w:pPr>
        <w:pStyle w:val="SemEspaamento"/>
        <w:spacing w:line="360" w:lineRule="auto"/>
        <w:ind w:firstLine="709"/>
        <w:jc w:val="both"/>
        <w:rPr>
          <w:rFonts w:ascii="Arial" w:hAnsi="Arial" w:cs="Arial"/>
          <w:b/>
          <w:sz w:val="28"/>
          <w:szCs w:val="28"/>
        </w:rPr>
      </w:pPr>
      <w:r w:rsidRPr="00CC630F">
        <w:rPr>
          <w:rFonts w:ascii="Arial" w:hAnsi="Arial" w:cs="Arial"/>
          <w:b/>
          <w:sz w:val="28"/>
          <w:szCs w:val="28"/>
        </w:rPr>
        <w:lastRenderedPageBreak/>
        <w:t>4. CONCEITO DE COMPATIBILIZAÇÃO NA E</w:t>
      </w:r>
      <w:r w:rsidR="00BA25DC">
        <w:rPr>
          <w:rFonts w:ascii="Arial" w:hAnsi="Arial" w:cs="Arial"/>
          <w:b/>
          <w:sz w:val="28"/>
          <w:szCs w:val="28"/>
        </w:rPr>
        <w:t>N</w:t>
      </w:r>
      <w:r w:rsidRPr="00CC630F">
        <w:rPr>
          <w:rFonts w:ascii="Arial" w:hAnsi="Arial" w:cs="Arial"/>
          <w:b/>
          <w:sz w:val="28"/>
          <w:szCs w:val="28"/>
        </w:rPr>
        <w:t>GENHARIA CIVIL</w:t>
      </w:r>
    </w:p>
    <w:p w14:paraId="44CBF542" w14:textId="77777777" w:rsidR="00137E15" w:rsidRPr="00CC630F" w:rsidRDefault="00137E15" w:rsidP="00137E15">
      <w:pPr>
        <w:pStyle w:val="SemEspaamento"/>
        <w:spacing w:line="360" w:lineRule="auto"/>
        <w:ind w:firstLine="709"/>
        <w:jc w:val="both"/>
      </w:pPr>
    </w:p>
    <w:p w14:paraId="5F8CB96B" w14:textId="75BA3E8C"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Compatibilização é quando todos os processos envolvidos em um determinado projeto ou obra estejam em concordância, sem que haja conflitos, ou seja, tem que ter uma relação harmônica entre eles.</w:t>
      </w:r>
      <w:r w:rsidR="006A7C34">
        <w:rPr>
          <w:rFonts w:ascii="Arial" w:hAnsi="Arial" w:cs="Arial"/>
          <w:sz w:val="24"/>
          <w:szCs w:val="24"/>
        </w:rPr>
        <w:t xml:space="preserve"> Na Figura 4 é possível identificar um tipo de compatibilização entre os projetos elétrico e hidráulico.</w:t>
      </w:r>
    </w:p>
    <w:p w14:paraId="34B232E9"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3357E3D8" w14:textId="699359DC" w:rsidR="00137E15" w:rsidRPr="00CC630F" w:rsidRDefault="00B6442B" w:rsidP="00B6442B">
      <w:pPr>
        <w:widowControl w:val="0"/>
        <w:autoSpaceDE w:val="0"/>
        <w:autoSpaceDN w:val="0"/>
        <w:adjustRightInd w:val="0"/>
        <w:spacing w:after="0" w:line="360" w:lineRule="auto"/>
        <w:jc w:val="center"/>
        <w:rPr>
          <w:rFonts w:ascii="Arial" w:hAnsi="Arial" w:cs="Arial"/>
        </w:rPr>
      </w:pPr>
      <w:r w:rsidRPr="002C5422">
        <w:rPr>
          <w:rFonts w:ascii="Arial" w:hAnsi="Arial" w:cs="Arial"/>
          <w:sz w:val="24"/>
          <w:szCs w:val="24"/>
        </w:rPr>
        <w:t xml:space="preserve">Figura </w:t>
      </w:r>
      <w:r w:rsidR="006A7C34" w:rsidRPr="002C5422">
        <w:rPr>
          <w:rFonts w:ascii="Arial" w:hAnsi="Arial" w:cs="Arial"/>
          <w:sz w:val="24"/>
          <w:szCs w:val="24"/>
        </w:rPr>
        <w:t>4</w:t>
      </w:r>
      <w:r w:rsidR="00137E15" w:rsidRPr="002C5422">
        <w:rPr>
          <w:rFonts w:ascii="Arial" w:hAnsi="Arial" w:cs="Arial"/>
          <w:sz w:val="24"/>
          <w:szCs w:val="24"/>
        </w:rPr>
        <w:t>:</w:t>
      </w:r>
      <w:r w:rsidR="00137E15" w:rsidRPr="00CC630F">
        <w:rPr>
          <w:rFonts w:ascii="Arial" w:hAnsi="Arial" w:cs="Arial"/>
          <w:sz w:val="24"/>
          <w:szCs w:val="24"/>
        </w:rPr>
        <w:t xml:space="preserve"> </w:t>
      </w:r>
      <w:r w:rsidR="00186C16" w:rsidRPr="00CC630F">
        <w:rPr>
          <w:rFonts w:ascii="Arial" w:hAnsi="Arial" w:cs="Arial"/>
        </w:rPr>
        <w:t>A</w:t>
      </w:r>
      <w:r w:rsidR="00137E15" w:rsidRPr="00CC630F">
        <w:rPr>
          <w:rFonts w:ascii="Arial" w:hAnsi="Arial" w:cs="Arial"/>
        </w:rPr>
        <w:t>lvenaria com elétrica e hidráulica embutidas.</w:t>
      </w:r>
    </w:p>
    <w:p w14:paraId="4DCCAF15" w14:textId="77777777" w:rsidR="00137E15" w:rsidRPr="00CC630F" w:rsidRDefault="00137E15" w:rsidP="00B6442B">
      <w:pPr>
        <w:widowControl w:val="0"/>
        <w:autoSpaceDE w:val="0"/>
        <w:autoSpaceDN w:val="0"/>
        <w:adjustRightInd w:val="0"/>
        <w:spacing w:after="0" w:line="360" w:lineRule="auto"/>
        <w:ind w:firstLine="709"/>
        <w:jc w:val="center"/>
        <w:rPr>
          <w:rFonts w:ascii="Arial" w:hAnsi="Arial" w:cs="Arial"/>
          <w:sz w:val="24"/>
          <w:szCs w:val="24"/>
        </w:rPr>
      </w:pPr>
      <w:r w:rsidRPr="00CC630F">
        <w:rPr>
          <w:rFonts w:ascii="Arial" w:hAnsi="Arial" w:cs="Arial"/>
          <w:noProof/>
          <w:sz w:val="24"/>
          <w:szCs w:val="24"/>
          <w:lang w:eastAsia="pt-BR"/>
        </w:rPr>
        <w:drawing>
          <wp:inline distT="0" distB="0" distL="0" distR="0" wp14:anchorId="6065725A" wp14:editId="2EE0CE2C">
            <wp:extent cx="4593600" cy="3210206"/>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3600" cy="3210206"/>
                    </a:xfrm>
                    <a:prstGeom prst="rect">
                      <a:avLst/>
                    </a:prstGeom>
                    <a:noFill/>
                    <a:ln>
                      <a:noFill/>
                    </a:ln>
                  </pic:spPr>
                </pic:pic>
              </a:graphicData>
            </a:graphic>
          </wp:inline>
        </w:drawing>
      </w:r>
    </w:p>
    <w:p w14:paraId="40659BC2" w14:textId="77777777" w:rsidR="00137E15" w:rsidRPr="00CC630F" w:rsidRDefault="00137E15" w:rsidP="00B6442B">
      <w:pPr>
        <w:widowControl w:val="0"/>
        <w:autoSpaceDE w:val="0"/>
        <w:autoSpaceDN w:val="0"/>
        <w:adjustRightInd w:val="0"/>
        <w:spacing w:after="0" w:line="360" w:lineRule="auto"/>
        <w:ind w:firstLine="709"/>
        <w:jc w:val="center"/>
        <w:rPr>
          <w:rFonts w:ascii="Arial" w:hAnsi="Arial" w:cs="Arial"/>
          <w:sz w:val="20"/>
          <w:szCs w:val="20"/>
        </w:rPr>
      </w:pPr>
      <w:r w:rsidRPr="00CC630F">
        <w:rPr>
          <w:rFonts w:ascii="Arial" w:hAnsi="Arial" w:cs="Arial"/>
          <w:sz w:val="20"/>
          <w:szCs w:val="20"/>
        </w:rPr>
        <w:t>Fonte:</w:t>
      </w:r>
      <w:r w:rsidRPr="00CC630F">
        <w:t xml:space="preserve"> </w:t>
      </w:r>
      <w:r w:rsidRPr="00CC630F">
        <w:rPr>
          <w:rFonts w:ascii="Arial" w:hAnsi="Arial" w:cs="Arial"/>
          <w:sz w:val="20"/>
          <w:szCs w:val="20"/>
        </w:rPr>
        <w:t>(16)</w:t>
      </w:r>
    </w:p>
    <w:p w14:paraId="1515473B"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6C5A6F88"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b/>
          <w:sz w:val="24"/>
          <w:szCs w:val="24"/>
        </w:rPr>
      </w:pPr>
      <w:r w:rsidRPr="00CC630F">
        <w:rPr>
          <w:rFonts w:ascii="Arial" w:hAnsi="Arial" w:cs="Arial"/>
          <w:b/>
          <w:sz w:val="24"/>
          <w:szCs w:val="24"/>
        </w:rPr>
        <w:t>4.1</w:t>
      </w:r>
      <w:r w:rsidRPr="00CC630F">
        <w:rPr>
          <w:rFonts w:ascii="Arial" w:hAnsi="Arial" w:cs="Arial"/>
          <w:sz w:val="24"/>
          <w:szCs w:val="24"/>
        </w:rPr>
        <w:t xml:space="preserve"> </w:t>
      </w:r>
      <w:r w:rsidRPr="00CC630F">
        <w:rPr>
          <w:rFonts w:ascii="Arial" w:hAnsi="Arial" w:cs="Arial"/>
          <w:b/>
          <w:sz w:val="24"/>
          <w:szCs w:val="24"/>
        </w:rPr>
        <w:t>Compatibilizações de projetos</w:t>
      </w:r>
    </w:p>
    <w:p w14:paraId="6475B116" w14:textId="77777777" w:rsidR="00186C16" w:rsidRPr="00CC630F" w:rsidRDefault="00186C16" w:rsidP="00137E15">
      <w:pPr>
        <w:widowControl w:val="0"/>
        <w:autoSpaceDE w:val="0"/>
        <w:autoSpaceDN w:val="0"/>
        <w:adjustRightInd w:val="0"/>
        <w:spacing w:after="0" w:line="360" w:lineRule="auto"/>
        <w:ind w:firstLine="709"/>
        <w:jc w:val="both"/>
        <w:rPr>
          <w:rFonts w:ascii="Arial" w:hAnsi="Arial" w:cs="Arial"/>
          <w:sz w:val="24"/>
          <w:szCs w:val="24"/>
        </w:rPr>
      </w:pPr>
    </w:p>
    <w:p w14:paraId="12177C6D"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Compatibilizar projetos é a tarefa de gerenciar e fazer integração entre eles, planejando o melhor ajuste possível e levando para o alcance dos padrões de domínio de qualidade total da obra escolhida. (11)</w:t>
      </w:r>
    </w:p>
    <w:p w14:paraId="2A0D1680" w14:textId="432ACABF" w:rsidR="00137E15" w:rsidRPr="00CC630F" w:rsidRDefault="00137E15" w:rsidP="00BA25DC">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 xml:space="preserve">Para compatibilizar projetos é necessário que todos eles sejam sobrepostos para verificar se há alguma interferência, e com isso são detectados os problemas para que a parte da coordenação possa solucioná-los. Deve ser feita a compatibilização depois da concepção dos projetos, atuando como uma “peneira”, onde possíveis defeitos poderão ser percebidos e solucionados antes da </w:t>
      </w:r>
      <w:r w:rsidR="00BA25DC">
        <w:rPr>
          <w:rFonts w:ascii="Arial" w:hAnsi="Arial" w:cs="Arial"/>
          <w:sz w:val="24"/>
          <w:szCs w:val="24"/>
        </w:rPr>
        <w:br/>
      </w:r>
      <w:r w:rsidRPr="00CC630F">
        <w:rPr>
          <w:rFonts w:ascii="Arial" w:hAnsi="Arial" w:cs="Arial"/>
          <w:sz w:val="24"/>
          <w:szCs w:val="24"/>
        </w:rPr>
        <w:lastRenderedPageBreak/>
        <w:t>execução. (11)</w:t>
      </w:r>
    </w:p>
    <w:p w14:paraId="5324E91E"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A metodologia mais viável para compatibilizar os projetos é a integração entre eles ainda na fase inicial, desde a concepção e não após seu término. A compatibilização beneficia o projeto, aumentando os resultados desejados e minorando a duração da sua elaboração. “Para construir melhor, com menos custos, é necessário um processo de conscientização de técnicos e empresários do setor da construção, o que requer investir em padronização dos processos”. (11)</w:t>
      </w:r>
    </w:p>
    <w:p w14:paraId="4A0FFBB7"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A compatibilização de projetos surgiu de um processo em que técnicos e empresários da área da construção se conscientizaram que o melhor a se fazer era investir na padronização das etapas da obra. (12) Tendo assim que “... o processo de compatibilização entre os projetos tem um papel importante no sentido de evitar atrasos e custos não previstos, gerados por possíveis incoerências do projeto.” (11)</w:t>
      </w:r>
    </w:p>
    <w:p w14:paraId="623870D2" w14:textId="77777777" w:rsidR="00137E15"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Através dos anos as etapas de execução e concepção foram se afastando, gerando uma imperfeição de comunicação entre os sistemas envolvidos. Atualmente conseguimos observar que a etapa em que os projetos são idealizados é cada vez mais fracionada, abrangendo profissionais distintos sem sintonia entre si. (11)</w:t>
      </w:r>
    </w:p>
    <w:p w14:paraId="2A4D2439" w14:textId="77777777" w:rsidR="00505A1C" w:rsidRPr="00CC630F" w:rsidRDefault="00505A1C" w:rsidP="00137E15">
      <w:pPr>
        <w:widowControl w:val="0"/>
        <w:autoSpaceDE w:val="0"/>
        <w:autoSpaceDN w:val="0"/>
        <w:adjustRightInd w:val="0"/>
        <w:spacing w:after="0" w:line="360" w:lineRule="auto"/>
        <w:ind w:firstLine="709"/>
        <w:jc w:val="both"/>
        <w:rPr>
          <w:rFonts w:ascii="Arial" w:hAnsi="Arial" w:cs="Arial"/>
          <w:sz w:val="24"/>
          <w:szCs w:val="24"/>
        </w:rPr>
      </w:pPr>
    </w:p>
    <w:p w14:paraId="6C7362D1" w14:textId="5BB0DDC6" w:rsidR="00137E15" w:rsidRDefault="00137E15" w:rsidP="00B30A10">
      <w:pPr>
        <w:widowControl w:val="0"/>
        <w:autoSpaceDE w:val="0"/>
        <w:autoSpaceDN w:val="0"/>
        <w:adjustRightInd w:val="0"/>
        <w:spacing w:after="0" w:line="240" w:lineRule="auto"/>
        <w:ind w:left="2268"/>
        <w:jc w:val="both"/>
        <w:rPr>
          <w:rFonts w:ascii="Arial" w:hAnsi="Arial" w:cs="Arial"/>
          <w:sz w:val="24"/>
          <w:szCs w:val="24"/>
        </w:rPr>
      </w:pPr>
      <w:r w:rsidRPr="00CC630F">
        <w:rPr>
          <w:rFonts w:ascii="Arial" w:hAnsi="Arial" w:cs="Arial"/>
        </w:rPr>
        <w:t xml:space="preserve">A compatibilização compõe-se se em uma atividade de gerenciar e integrar projetos afins, visando ao perfeito ajuste entre os mesmos, conduzindo para a obtenção dos padrões de controle de qualidade de determinada obra. Tem como objetivo minimizar os conflitos entre os projetos inerentes a determinada obra, simplificando a execução, otimização e utilização de materiais, tempo e mão-de-obra, bem como as posteriores manutenções. Compreende, também, a ação de detectar falhas relacionadas às interferências e inconsistências geométricas entre os subsistemas projetuais. A compatibilização é imprescindível para uma produção controlada: é uma atividade viva e constante durante a concepção dos projetos complementares e mutante para o projeto arquitetônico, não impedindo sua flexibilidade no desenvolvimento compatível com os demais projetos e </w:t>
      </w:r>
      <w:r w:rsidR="00BA25DC">
        <w:rPr>
          <w:rFonts w:ascii="Arial" w:hAnsi="Arial" w:cs="Arial"/>
        </w:rPr>
        <w:br/>
      </w:r>
      <w:r w:rsidRPr="00CC630F">
        <w:rPr>
          <w:rFonts w:ascii="Arial" w:hAnsi="Arial" w:cs="Arial"/>
        </w:rPr>
        <w:t>serviços. (11)</w:t>
      </w:r>
    </w:p>
    <w:p w14:paraId="21A2CA0A" w14:textId="77777777" w:rsidR="00505A1C" w:rsidRPr="00505A1C" w:rsidRDefault="00505A1C" w:rsidP="00505A1C">
      <w:pPr>
        <w:widowControl w:val="0"/>
        <w:autoSpaceDE w:val="0"/>
        <w:autoSpaceDN w:val="0"/>
        <w:adjustRightInd w:val="0"/>
        <w:spacing w:after="0" w:line="240" w:lineRule="auto"/>
        <w:ind w:left="2268" w:firstLine="709"/>
        <w:jc w:val="both"/>
        <w:rPr>
          <w:rFonts w:ascii="Arial" w:hAnsi="Arial" w:cs="Arial"/>
          <w:sz w:val="24"/>
          <w:szCs w:val="24"/>
        </w:rPr>
      </w:pPr>
    </w:p>
    <w:p w14:paraId="7D2D9A80"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 xml:space="preserve">O grande problema na compatibilização dos projetos e serviços é pelo fato da maioria das construções serem feitas por profissionais e empresas contratadas, do qual as relações são principalmente de caráter comercial. De acordo com ciclo de produção de algumas empresas, muitas vezes reduzidos ou até descontínuos, impossibilitam o suporte de grupos de projetos. Também podemos mencionar que a qualidade e construtibilidade das soluções nem sequer são sempre consideradas e monitoradas, justamente por esse relacionamento que se limita apenas à duração do </w:t>
      </w:r>
      <w:r w:rsidRPr="00CC630F">
        <w:rPr>
          <w:rFonts w:ascii="Arial" w:hAnsi="Arial" w:cs="Arial"/>
          <w:sz w:val="24"/>
          <w:szCs w:val="24"/>
        </w:rPr>
        <w:lastRenderedPageBreak/>
        <w:t>empreendimento entre construtoras com os prestadores de serviço. (11)</w:t>
      </w:r>
    </w:p>
    <w:p w14:paraId="598D1B88"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Outra finalidade importante da compatibilização é a subordinação dos “interesses individuais dos projetistas às demandas do processo como um todo e salienta a necessidade que se trabalhe dentro de uma visão sistêmica”, na qual todos passam a participar cooperativamente no avanço dos projetos em cada evolução do processo. (12)</w:t>
      </w:r>
    </w:p>
    <w:p w14:paraId="15661424"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081F537E" w14:textId="54EB4914" w:rsidR="00137E15" w:rsidRPr="00CC630F" w:rsidRDefault="00137E15" w:rsidP="00137E15">
      <w:pPr>
        <w:widowControl w:val="0"/>
        <w:autoSpaceDE w:val="0"/>
        <w:autoSpaceDN w:val="0"/>
        <w:adjustRightInd w:val="0"/>
        <w:spacing w:after="0" w:line="360" w:lineRule="auto"/>
        <w:ind w:firstLine="709"/>
        <w:jc w:val="both"/>
        <w:rPr>
          <w:rFonts w:ascii="Arial" w:hAnsi="Arial" w:cs="Arial"/>
          <w:b/>
          <w:i/>
          <w:sz w:val="24"/>
          <w:szCs w:val="24"/>
        </w:rPr>
      </w:pPr>
      <w:r w:rsidRPr="00CC630F">
        <w:rPr>
          <w:rFonts w:ascii="Arial" w:hAnsi="Arial" w:cs="Arial"/>
          <w:i/>
          <w:sz w:val="24"/>
          <w:szCs w:val="24"/>
        </w:rPr>
        <w:t>4.1.1 Compatibilizações de projetos em obras pré-</w:t>
      </w:r>
      <w:r w:rsidR="00D10279">
        <w:rPr>
          <w:rFonts w:ascii="Arial" w:hAnsi="Arial" w:cs="Arial"/>
          <w:i/>
          <w:sz w:val="24"/>
          <w:szCs w:val="24"/>
        </w:rPr>
        <w:t>fabricad</w:t>
      </w:r>
      <w:r w:rsidRPr="00CC630F">
        <w:rPr>
          <w:rFonts w:ascii="Arial" w:hAnsi="Arial" w:cs="Arial"/>
          <w:i/>
          <w:sz w:val="24"/>
          <w:szCs w:val="24"/>
        </w:rPr>
        <w:t>as</w:t>
      </w:r>
    </w:p>
    <w:p w14:paraId="34D2B4E8"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p>
    <w:p w14:paraId="12730199" w14:textId="324DD247"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O processo de compatibilização é considerado como o gerenciamento e integração dos projetos de determinada edificação, principalmente as pré-</w:t>
      </w:r>
      <w:r w:rsidR="00D10279">
        <w:rPr>
          <w:rFonts w:ascii="Arial" w:eastAsia="Times New Roman" w:hAnsi="Arial" w:cs="Arial"/>
          <w:sz w:val="24"/>
          <w:szCs w:val="24"/>
          <w:lang w:eastAsia="pt-BR"/>
        </w:rPr>
        <w:t>fabricad</w:t>
      </w:r>
      <w:r w:rsidRPr="00CC630F">
        <w:rPr>
          <w:rFonts w:ascii="Arial" w:eastAsia="Times New Roman" w:hAnsi="Arial" w:cs="Arial"/>
          <w:sz w:val="24"/>
          <w:szCs w:val="24"/>
          <w:lang w:eastAsia="pt-BR"/>
        </w:rPr>
        <w:t>as</w:t>
      </w:r>
      <w:r w:rsidR="00877A15">
        <w:rPr>
          <w:rFonts w:ascii="Arial" w:eastAsia="Times New Roman" w:hAnsi="Arial" w:cs="Arial"/>
          <w:sz w:val="24"/>
          <w:szCs w:val="24"/>
          <w:lang w:eastAsia="pt-BR"/>
        </w:rPr>
        <w:t>,</w:t>
      </w:r>
      <w:r w:rsidRPr="00CC630F">
        <w:rPr>
          <w:rFonts w:ascii="Arial" w:eastAsia="Times New Roman" w:hAnsi="Arial" w:cs="Arial"/>
          <w:sz w:val="24"/>
          <w:szCs w:val="24"/>
          <w:lang w:eastAsia="pt-BR"/>
        </w:rPr>
        <w:t xml:space="preserve"> a fim de ajust</w:t>
      </w:r>
      <w:r w:rsidR="00BA25DC">
        <w:rPr>
          <w:rFonts w:ascii="Arial" w:eastAsia="Times New Roman" w:hAnsi="Arial" w:cs="Arial"/>
          <w:sz w:val="24"/>
          <w:szCs w:val="24"/>
          <w:lang w:eastAsia="pt-BR"/>
        </w:rPr>
        <w:t>á</w:t>
      </w:r>
      <w:r w:rsidRPr="00CC630F">
        <w:rPr>
          <w:rFonts w:ascii="Arial" w:eastAsia="Times New Roman" w:hAnsi="Arial" w:cs="Arial"/>
          <w:sz w:val="24"/>
          <w:szCs w:val="24"/>
          <w:lang w:eastAsia="pt-BR"/>
        </w:rPr>
        <w:t xml:space="preserve">-los, </w:t>
      </w:r>
      <w:r w:rsidR="002D4AC0">
        <w:rPr>
          <w:rFonts w:ascii="Arial" w:eastAsia="Times New Roman" w:hAnsi="Arial" w:cs="Arial"/>
          <w:sz w:val="24"/>
          <w:szCs w:val="24"/>
          <w:lang w:eastAsia="pt-BR"/>
        </w:rPr>
        <w:t>minimizando</w:t>
      </w:r>
      <w:r w:rsidRPr="00CC630F">
        <w:rPr>
          <w:rFonts w:ascii="Arial" w:eastAsia="Times New Roman" w:hAnsi="Arial" w:cs="Arial"/>
          <w:sz w:val="24"/>
          <w:szCs w:val="24"/>
          <w:lang w:eastAsia="pt-BR"/>
        </w:rPr>
        <w:t xml:space="preserve"> os conflitos existentes na fase de execução </w:t>
      </w:r>
      <w:r w:rsidR="002D4AC0">
        <w:rPr>
          <w:rFonts w:ascii="Arial" w:eastAsia="Times New Roman" w:hAnsi="Arial" w:cs="Arial"/>
          <w:sz w:val="24"/>
          <w:szCs w:val="24"/>
          <w:lang w:eastAsia="pt-BR"/>
        </w:rPr>
        <w:t xml:space="preserve">e </w:t>
      </w:r>
      <w:r w:rsidRPr="00CC630F">
        <w:rPr>
          <w:rFonts w:ascii="Arial" w:eastAsia="Times New Roman" w:hAnsi="Arial" w:cs="Arial"/>
          <w:sz w:val="24"/>
          <w:szCs w:val="24"/>
          <w:lang w:eastAsia="pt-BR"/>
        </w:rPr>
        <w:t>melhorando e racionalizando os materiais, o</w:t>
      </w:r>
      <w:r w:rsidR="004E67AE"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tempo, a mão de obra e a </w:t>
      </w:r>
      <w:r w:rsidR="002D4AC0">
        <w:rPr>
          <w:rFonts w:ascii="Arial" w:eastAsia="Times New Roman" w:hAnsi="Arial" w:cs="Arial"/>
          <w:sz w:val="24"/>
          <w:szCs w:val="24"/>
          <w:lang w:eastAsia="pt-BR"/>
        </w:rPr>
        <w:br/>
      </w:r>
      <w:r w:rsidRPr="00CC630F">
        <w:rPr>
          <w:rFonts w:ascii="Arial" w:eastAsia="Times New Roman" w:hAnsi="Arial" w:cs="Arial"/>
          <w:sz w:val="24"/>
          <w:szCs w:val="24"/>
          <w:lang w:eastAsia="pt-BR"/>
        </w:rPr>
        <w:t>manutenção</w:t>
      </w:r>
      <w:r w:rsidR="002D4AC0">
        <w:rPr>
          <w:rFonts w:ascii="Arial" w:eastAsia="Times New Roman" w:hAnsi="Arial" w:cs="Arial"/>
          <w:sz w:val="24"/>
          <w:szCs w:val="24"/>
          <w:lang w:eastAsia="pt-BR"/>
        </w:rPr>
        <w:t>.</w:t>
      </w:r>
      <w:r w:rsidRPr="00CC630F">
        <w:rPr>
          <w:rFonts w:ascii="Arial" w:eastAsia="Times New Roman" w:hAnsi="Arial" w:cs="Arial"/>
          <w:sz w:val="24"/>
          <w:szCs w:val="24"/>
          <w:lang w:eastAsia="pt-BR"/>
        </w:rPr>
        <w:t xml:space="preserve"> (13)</w:t>
      </w:r>
    </w:p>
    <w:p w14:paraId="611111D6" w14:textId="40B70808" w:rsidR="00186C16" w:rsidRPr="00CC630F" w:rsidRDefault="00137E15" w:rsidP="00B6442B">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Nes</w:t>
      </w:r>
      <w:r w:rsidR="002D4AC0">
        <w:rPr>
          <w:rFonts w:ascii="Arial" w:eastAsia="Times New Roman" w:hAnsi="Arial" w:cs="Arial"/>
          <w:sz w:val="24"/>
          <w:szCs w:val="24"/>
          <w:lang w:eastAsia="pt-BR"/>
        </w:rPr>
        <w:t>s</w:t>
      </w:r>
      <w:r w:rsidRPr="00CC630F">
        <w:rPr>
          <w:rFonts w:ascii="Arial" w:eastAsia="Times New Roman" w:hAnsi="Arial" w:cs="Arial"/>
          <w:sz w:val="24"/>
          <w:szCs w:val="24"/>
          <w:lang w:eastAsia="pt-BR"/>
        </w:rPr>
        <w:t>e contexto a compatibilização pretende detectar</w:t>
      </w:r>
      <w:r w:rsidR="005737BB"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falhas relacionadas às interferências e inconsistência físicas entre elementos da obra. Portanto tem seu início na fase de estudos preliminares, através da avaliação das soluções propostas, perpassando a fase de anteprojetos, e findando com a compatibilidade parcial e final da fase dos projetos executivos, integrando as soluções e especificações das várias especialidades dos projetos (Figura </w:t>
      </w:r>
      <w:r w:rsidR="006A7C34">
        <w:rPr>
          <w:rFonts w:ascii="Arial" w:eastAsia="Times New Roman" w:hAnsi="Arial" w:cs="Arial"/>
          <w:sz w:val="24"/>
          <w:szCs w:val="24"/>
          <w:lang w:eastAsia="pt-BR"/>
        </w:rPr>
        <w:t>5</w:t>
      </w:r>
      <w:r w:rsidRPr="00CC630F">
        <w:rPr>
          <w:rFonts w:ascii="Arial" w:eastAsia="Times New Roman" w:hAnsi="Arial" w:cs="Arial"/>
          <w:sz w:val="24"/>
          <w:szCs w:val="24"/>
          <w:lang w:eastAsia="pt-BR"/>
        </w:rPr>
        <w:t>).</w:t>
      </w:r>
    </w:p>
    <w:p w14:paraId="66E634FA" w14:textId="77777777" w:rsidR="00B6442B" w:rsidRPr="00CC630F" w:rsidRDefault="00B6442B" w:rsidP="00B6442B">
      <w:pPr>
        <w:spacing w:after="0" w:line="360" w:lineRule="auto"/>
        <w:ind w:firstLine="709"/>
        <w:jc w:val="both"/>
        <w:rPr>
          <w:rFonts w:ascii="Arial" w:eastAsia="Times New Roman" w:hAnsi="Arial" w:cs="Arial"/>
          <w:sz w:val="24"/>
          <w:szCs w:val="24"/>
          <w:lang w:eastAsia="pt-BR"/>
        </w:rPr>
      </w:pPr>
    </w:p>
    <w:p w14:paraId="288B4CCA" w14:textId="48BBE72F" w:rsidR="00137E15" w:rsidRPr="00CC630F" w:rsidRDefault="00137E15" w:rsidP="003E0AED">
      <w:pPr>
        <w:pStyle w:val="Legenda"/>
        <w:spacing w:after="0" w:line="360" w:lineRule="auto"/>
        <w:ind w:firstLine="709"/>
        <w:jc w:val="center"/>
        <w:rPr>
          <w:rFonts w:ascii="Arial" w:hAnsi="Arial" w:cs="Arial"/>
          <w:b w:val="0"/>
          <w:i/>
        </w:rPr>
      </w:pPr>
      <w:r w:rsidRPr="002C5422">
        <w:rPr>
          <w:rFonts w:ascii="Arial" w:hAnsi="Arial" w:cs="Arial"/>
          <w:b w:val="0"/>
          <w:sz w:val="24"/>
          <w:szCs w:val="24"/>
        </w:rPr>
        <w:t xml:space="preserve">Figura </w:t>
      </w:r>
      <w:r w:rsidR="006A7C34" w:rsidRPr="002C5422">
        <w:rPr>
          <w:rFonts w:ascii="Arial" w:hAnsi="Arial" w:cs="Arial"/>
          <w:b w:val="0"/>
          <w:sz w:val="24"/>
          <w:szCs w:val="24"/>
        </w:rPr>
        <w:t>5</w:t>
      </w:r>
      <w:r w:rsidRPr="002C5422">
        <w:rPr>
          <w:rFonts w:ascii="Arial" w:hAnsi="Arial" w:cs="Arial"/>
          <w:b w:val="0"/>
          <w:sz w:val="24"/>
          <w:szCs w:val="24"/>
        </w:rPr>
        <w:t>:</w:t>
      </w:r>
      <w:r w:rsidRPr="00CC630F">
        <w:rPr>
          <w:rFonts w:ascii="Arial" w:hAnsi="Arial" w:cs="Arial"/>
        </w:rPr>
        <w:t xml:space="preserve"> </w:t>
      </w:r>
      <w:r w:rsidRPr="00CC630F">
        <w:rPr>
          <w:rFonts w:ascii="Arial" w:hAnsi="Arial" w:cs="Arial"/>
          <w:b w:val="0"/>
          <w:sz w:val="22"/>
          <w:szCs w:val="22"/>
        </w:rPr>
        <w:t>Compatibilização de projetos</w:t>
      </w:r>
    </w:p>
    <w:p w14:paraId="030D9F6D" w14:textId="77777777" w:rsidR="00137E15" w:rsidRPr="00CC630F" w:rsidRDefault="00137E15" w:rsidP="00137E15">
      <w:pPr>
        <w:keepNext/>
        <w:spacing w:after="0" w:line="360" w:lineRule="auto"/>
        <w:ind w:firstLine="709"/>
        <w:jc w:val="both"/>
      </w:pPr>
      <w:r w:rsidRPr="00CC630F">
        <w:rPr>
          <w:rFonts w:ascii="Arial" w:eastAsia="Times New Roman" w:hAnsi="Arial" w:cs="Arial"/>
          <w:noProof/>
          <w:sz w:val="24"/>
          <w:szCs w:val="24"/>
          <w:lang w:eastAsia="pt-BR"/>
        </w:rPr>
        <w:drawing>
          <wp:inline distT="0" distB="0" distL="0" distR="0" wp14:anchorId="015241E9" wp14:editId="6C6EC544">
            <wp:extent cx="4579638" cy="274931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7039" cy="2765766"/>
                    </a:xfrm>
                    <a:prstGeom prst="rect">
                      <a:avLst/>
                    </a:prstGeom>
                    <a:noFill/>
                    <a:ln>
                      <a:noFill/>
                    </a:ln>
                  </pic:spPr>
                </pic:pic>
              </a:graphicData>
            </a:graphic>
          </wp:inline>
        </w:drawing>
      </w:r>
    </w:p>
    <w:p w14:paraId="3CA9DB5C" w14:textId="77777777" w:rsidR="00B6442B" w:rsidRPr="00CC630F" w:rsidRDefault="00137E15" w:rsidP="00645E1D">
      <w:pPr>
        <w:spacing w:after="0" w:line="360" w:lineRule="auto"/>
        <w:ind w:firstLine="709"/>
        <w:jc w:val="center"/>
        <w:rPr>
          <w:rFonts w:ascii="Arial" w:hAnsi="Arial" w:cs="Arial"/>
          <w:sz w:val="20"/>
          <w:szCs w:val="20"/>
        </w:rPr>
      </w:pPr>
      <w:r w:rsidRPr="00CC630F">
        <w:rPr>
          <w:rFonts w:ascii="Arial" w:hAnsi="Arial" w:cs="Arial"/>
          <w:sz w:val="20"/>
          <w:szCs w:val="20"/>
        </w:rPr>
        <w:t>Fonte: (7)</w:t>
      </w:r>
    </w:p>
    <w:p w14:paraId="5B512C31" w14:textId="6BA0CC77" w:rsidR="00137E15" w:rsidRPr="00CC630F" w:rsidRDefault="002D4AC0" w:rsidP="00137E15">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P</w:t>
      </w:r>
      <w:r w:rsidR="00137E15" w:rsidRPr="00CC630F">
        <w:rPr>
          <w:rFonts w:ascii="Arial" w:eastAsia="Times New Roman" w:hAnsi="Arial" w:cs="Arial"/>
          <w:sz w:val="24"/>
          <w:szCs w:val="24"/>
          <w:lang w:eastAsia="pt-BR"/>
        </w:rPr>
        <w:t>ara que haja compatibilidade os componentes dos sistemas deverão ocupar espaços que não conflitam entre si e, além disso, possui</w:t>
      </w:r>
      <w:r>
        <w:rPr>
          <w:rFonts w:ascii="Arial" w:eastAsia="Times New Roman" w:hAnsi="Arial" w:cs="Arial"/>
          <w:sz w:val="24"/>
          <w:szCs w:val="24"/>
          <w:lang w:eastAsia="pt-BR"/>
        </w:rPr>
        <w:t>r</w:t>
      </w:r>
      <w:r w:rsidR="00137E15" w:rsidRPr="00CC630F">
        <w:rPr>
          <w:rFonts w:ascii="Arial" w:eastAsia="Times New Roman" w:hAnsi="Arial" w:cs="Arial"/>
          <w:sz w:val="24"/>
          <w:szCs w:val="24"/>
          <w:lang w:eastAsia="pt-BR"/>
        </w:rPr>
        <w:t xml:space="preserve"> dados compartilhados com consistência e confiabilidade até o final do processo de projeto e obra</w:t>
      </w:r>
      <w:r>
        <w:rPr>
          <w:rFonts w:ascii="Arial" w:eastAsia="Times New Roman" w:hAnsi="Arial" w:cs="Arial"/>
          <w:sz w:val="24"/>
          <w:szCs w:val="24"/>
          <w:lang w:eastAsia="pt-BR"/>
        </w:rPr>
        <w:t>.</w:t>
      </w:r>
      <w:r w:rsidR="00137E15" w:rsidRPr="00CC630F">
        <w:rPr>
          <w:rFonts w:ascii="Arial" w:eastAsia="Times New Roman" w:hAnsi="Arial" w:cs="Arial"/>
          <w:sz w:val="24"/>
          <w:szCs w:val="24"/>
          <w:lang w:eastAsia="pt-BR"/>
        </w:rPr>
        <w:t xml:space="preserve"> (13)</w:t>
      </w:r>
    </w:p>
    <w:p w14:paraId="5419477D"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p>
    <w:p w14:paraId="68D871A1" w14:textId="77777777" w:rsidR="00137E15" w:rsidRPr="00645E1D" w:rsidRDefault="00137E15" w:rsidP="00B30A10">
      <w:pPr>
        <w:spacing w:after="0" w:line="240" w:lineRule="auto"/>
        <w:ind w:left="2268"/>
        <w:jc w:val="both"/>
        <w:rPr>
          <w:rFonts w:ascii="Arial" w:eastAsia="Times New Roman" w:hAnsi="Arial" w:cs="Arial"/>
          <w:lang w:eastAsia="pt-BR"/>
        </w:rPr>
      </w:pPr>
      <w:r w:rsidRPr="00645E1D">
        <w:rPr>
          <w:rFonts w:ascii="Arial" w:eastAsia="Times New Roman" w:hAnsi="Arial" w:cs="Arial"/>
          <w:lang w:eastAsia="pt-BR"/>
        </w:rPr>
        <w:t>Por perpassar todas as etapas do processo construtivo a compatibilização de projetos, como resultado da integração das interfaces dos projetos de arquitetura e complementares de edificações, tem sido considerada como a melhor abordagem para resolver os problemas da fragmentação dos projetos e com isso reduzir ou até eliminar alguns dos principais problemas: as interferências físicas, perdas de funcionalidade e recursos decorrentes de inc</w:t>
      </w:r>
      <w:r w:rsidR="00645E1D" w:rsidRPr="00645E1D">
        <w:rPr>
          <w:rFonts w:ascii="Arial" w:eastAsia="Times New Roman" w:hAnsi="Arial" w:cs="Arial"/>
          <w:lang w:eastAsia="pt-BR"/>
        </w:rPr>
        <w:t>ompatibilidade de projetos. (7)</w:t>
      </w:r>
    </w:p>
    <w:p w14:paraId="528C2AEB" w14:textId="77777777" w:rsidR="00645E1D" w:rsidRPr="00645E1D" w:rsidRDefault="00645E1D" w:rsidP="00645E1D">
      <w:pPr>
        <w:spacing w:after="0" w:line="360" w:lineRule="auto"/>
        <w:ind w:firstLine="709"/>
        <w:jc w:val="both"/>
        <w:rPr>
          <w:rFonts w:ascii="Arial" w:eastAsia="Times New Roman" w:hAnsi="Arial" w:cs="Arial"/>
          <w:sz w:val="24"/>
          <w:szCs w:val="24"/>
          <w:lang w:eastAsia="pt-BR"/>
        </w:rPr>
      </w:pPr>
    </w:p>
    <w:p w14:paraId="1F9E488F" w14:textId="50E7B1D8" w:rsidR="00137E15" w:rsidRPr="00CC630F" w:rsidRDefault="00137E15" w:rsidP="00137E15">
      <w:pPr>
        <w:spacing w:after="0" w:line="360" w:lineRule="auto"/>
        <w:ind w:firstLine="709"/>
        <w:jc w:val="both"/>
        <w:rPr>
          <w:rFonts w:ascii="Arial" w:hAnsi="Arial" w:cs="Arial"/>
          <w:sz w:val="24"/>
          <w:szCs w:val="24"/>
          <w:lang w:eastAsia="pt-BR"/>
        </w:rPr>
      </w:pPr>
      <w:r w:rsidRPr="00CC630F">
        <w:rPr>
          <w:rFonts w:ascii="Arial" w:hAnsi="Arial" w:cs="Arial"/>
          <w:sz w:val="24"/>
          <w:szCs w:val="24"/>
          <w:lang w:eastAsia="pt-BR"/>
        </w:rPr>
        <w:t>Pode-se constatar também que com a utilização de pré-</w:t>
      </w:r>
      <w:r w:rsidR="00D10279">
        <w:rPr>
          <w:rFonts w:ascii="Arial" w:hAnsi="Arial" w:cs="Arial"/>
          <w:sz w:val="24"/>
          <w:szCs w:val="24"/>
          <w:lang w:eastAsia="pt-BR"/>
        </w:rPr>
        <w:t>fabricad</w:t>
      </w:r>
      <w:r w:rsidRPr="00CC630F">
        <w:rPr>
          <w:rFonts w:ascii="Arial" w:hAnsi="Arial" w:cs="Arial"/>
          <w:sz w:val="24"/>
          <w:szCs w:val="24"/>
          <w:lang w:eastAsia="pt-BR"/>
        </w:rPr>
        <w:t>os há a prefixação dos preços de compra dos insumos da construção, uma vez que nesses casos, os contratos são fechados a preços fixos, sem os aditivos</w:t>
      </w:r>
      <w:r w:rsidR="00186C16" w:rsidRPr="00CC630F">
        <w:rPr>
          <w:rFonts w:ascii="Arial" w:hAnsi="Arial" w:cs="Arial"/>
          <w:sz w:val="24"/>
          <w:szCs w:val="24"/>
          <w:lang w:eastAsia="pt-BR"/>
        </w:rPr>
        <w:t xml:space="preserve"> </w:t>
      </w:r>
      <w:r w:rsidRPr="00CC630F">
        <w:rPr>
          <w:rFonts w:ascii="Arial" w:hAnsi="Arial" w:cs="Arial"/>
          <w:sz w:val="24"/>
          <w:szCs w:val="24"/>
          <w:lang w:eastAsia="pt-BR"/>
        </w:rPr>
        <w:t xml:space="preserve">contratuais que normalmente estão presentes nos contratos das obras convencionais, como as de concreto moldado </w:t>
      </w:r>
      <w:r w:rsidRPr="00EE224F">
        <w:rPr>
          <w:rFonts w:ascii="Arial" w:hAnsi="Arial" w:cs="Arial"/>
          <w:i/>
          <w:sz w:val="24"/>
          <w:szCs w:val="24"/>
          <w:lang w:eastAsia="pt-BR"/>
        </w:rPr>
        <w:t>in loco</w:t>
      </w:r>
      <w:r w:rsidRPr="00CC630F">
        <w:rPr>
          <w:rFonts w:ascii="Arial" w:hAnsi="Arial" w:cs="Arial"/>
          <w:sz w:val="24"/>
          <w:szCs w:val="24"/>
          <w:lang w:eastAsia="pt-BR"/>
        </w:rPr>
        <w:t>. (</w:t>
      </w:r>
      <w:r w:rsidRPr="00CC630F">
        <w:rPr>
          <w:rFonts w:ascii="Arial" w:eastAsia="Times New Roman" w:hAnsi="Arial" w:cs="Arial"/>
          <w:sz w:val="24"/>
          <w:szCs w:val="24"/>
          <w:lang w:eastAsia="pt-BR"/>
        </w:rPr>
        <w:t>13)</w:t>
      </w:r>
    </w:p>
    <w:p w14:paraId="2022DF95" w14:textId="4D9125ED"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hAnsi="Arial" w:cs="Arial"/>
          <w:sz w:val="24"/>
          <w:szCs w:val="24"/>
          <w:lang w:eastAsia="pt-BR"/>
        </w:rPr>
        <w:t xml:space="preserve">Portanto ressalta-se que para que seja utilizada a estrutura pré-moldada sem maiores interferências nos projetos arquitetônico e complementares </w:t>
      </w:r>
      <w:r w:rsidR="00B36BC3">
        <w:rPr>
          <w:rFonts w:ascii="Arial" w:hAnsi="Arial" w:cs="Arial"/>
          <w:sz w:val="24"/>
          <w:szCs w:val="24"/>
          <w:lang w:eastAsia="pt-BR"/>
        </w:rPr>
        <w:t xml:space="preserve">é </w:t>
      </w:r>
      <w:r w:rsidRPr="00CC630F">
        <w:rPr>
          <w:rFonts w:ascii="Arial" w:hAnsi="Arial" w:cs="Arial"/>
          <w:sz w:val="24"/>
          <w:szCs w:val="24"/>
          <w:lang w:eastAsia="pt-BR"/>
        </w:rPr>
        <w:t xml:space="preserve">preciso que haja um planejamento prévio para que o projeto já seja voltado para a utilização do mesmo. </w:t>
      </w:r>
      <w:r w:rsidRPr="00CC630F">
        <w:rPr>
          <w:rFonts w:ascii="Arial" w:eastAsia="Times New Roman" w:hAnsi="Arial" w:cs="Arial"/>
          <w:sz w:val="24"/>
          <w:szCs w:val="24"/>
          <w:lang w:eastAsia="pt-BR"/>
        </w:rPr>
        <w:t>(7)Ressalta-se que a compatibilização ocupa posição de destaque, principalmente quando se trata de estrutura pré-</w:t>
      </w:r>
      <w:r w:rsidR="002758B5">
        <w:rPr>
          <w:rFonts w:ascii="Arial" w:eastAsia="Times New Roman" w:hAnsi="Arial" w:cs="Arial"/>
          <w:sz w:val="24"/>
          <w:szCs w:val="24"/>
          <w:lang w:eastAsia="pt-BR"/>
        </w:rPr>
        <w:t>fabricad</w:t>
      </w:r>
      <w:r w:rsidRPr="00CC630F">
        <w:rPr>
          <w:rFonts w:ascii="Arial" w:eastAsia="Times New Roman" w:hAnsi="Arial" w:cs="Arial"/>
          <w:sz w:val="24"/>
          <w:szCs w:val="24"/>
          <w:lang w:eastAsia="pt-BR"/>
        </w:rPr>
        <w:t>as. E a relevância da realização desta técnica em todas as etapas do processo construtivo é de vital importância para o gerenciamento da obra, pois com ela se minimiza os desperdícios com o subdimensionamento dos sistemas, atrasos e retrabalhos devido a interferências entre os projetos</w:t>
      </w:r>
      <w:r w:rsidR="00D57628" w:rsidRPr="00CC630F">
        <w:rPr>
          <w:rFonts w:ascii="Arial" w:eastAsia="Times New Roman" w:hAnsi="Arial" w:cs="Arial"/>
          <w:sz w:val="24"/>
          <w:szCs w:val="24"/>
          <w:lang w:eastAsia="pt-BR"/>
        </w:rPr>
        <w:t xml:space="preserve"> do CAD</w:t>
      </w:r>
      <w:r w:rsidRPr="00CC630F">
        <w:rPr>
          <w:rFonts w:ascii="Arial" w:eastAsia="Times New Roman" w:hAnsi="Arial" w:cs="Arial"/>
          <w:sz w:val="24"/>
          <w:szCs w:val="24"/>
          <w:lang w:eastAsia="pt-BR"/>
        </w:rPr>
        <w:t>, ou por falta ou incorreção de informações, e desperdícios de recursos materiais e de mão de obra para a operação e a manutenção.</w:t>
      </w:r>
    </w:p>
    <w:p w14:paraId="74E824E7"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Para a promoção da compatibilização podem ser utilizados programas de sobreposição de projetos 2D em softwares de CAD, integração de modelos  3D e o método FMEA. Sendo que dentro do processo de compatibilização, quanto mais forem as sobre posições entre o projeto arquitetônico e os demais projetos complementares, maior é o grau de assertividade da etapa construtiva e maior é o esclarecimento das informações entre os profissionais. (14)</w:t>
      </w:r>
    </w:p>
    <w:p w14:paraId="08DCA097"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 xml:space="preserve">Enfim a importância do processo de compatibilização é indiferente dos investimentos necessários para sua realização, uma vez que projetos </w:t>
      </w:r>
      <w:r w:rsidRPr="00CC630F">
        <w:rPr>
          <w:rFonts w:ascii="Arial" w:eastAsia="Times New Roman" w:hAnsi="Arial" w:cs="Arial"/>
          <w:sz w:val="24"/>
          <w:szCs w:val="24"/>
          <w:lang w:eastAsia="pt-BR"/>
        </w:rPr>
        <w:lastRenderedPageBreak/>
        <w:t>compatibilizados podem requerer investimentos que representam de 1% a 1,5% do custo da obra, entretanto geram diminuição de despesas que varia de 5% a 10% desse mesmo custo. (7)</w:t>
      </w:r>
    </w:p>
    <w:p w14:paraId="13097F46"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6E645FAB" w14:textId="5468CA71" w:rsidR="00137E15" w:rsidRPr="00CC630F" w:rsidRDefault="00137E15" w:rsidP="00137E15">
      <w:pPr>
        <w:widowControl w:val="0"/>
        <w:autoSpaceDE w:val="0"/>
        <w:autoSpaceDN w:val="0"/>
        <w:adjustRightInd w:val="0"/>
        <w:spacing w:after="0" w:line="360" w:lineRule="auto"/>
        <w:ind w:firstLine="709"/>
        <w:jc w:val="both"/>
        <w:rPr>
          <w:rFonts w:ascii="Arial" w:hAnsi="Arial" w:cs="Arial"/>
          <w:b/>
          <w:sz w:val="24"/>
          <w:szCs w:val="24"/>
        </w:rPr>
      </w:pPr>
      <w:r w:rsidRPr="00CC630F">
        <w:rPr>
          <w:rFonts w:ascii="Arial" w:hAnsi="Arial" w:cs="Arial"/>
          <w:b/>
          <w:sz w:val="24"/>
          <w:szCs w:val="24"/>
        </w:rPr>
        <w:t>4.2</w:t>
      </w:r>
      <w:r w:rsidRPr="00CC630F">
        <w:rPr>
          <w:rFonts w:ascii="Arial" w:hAnsi="Arial" w:cs="Arial"/>
          <w:sz w:val="24"/>
          <w:szCs w:val="24"/>
        </w:rPr>
        <w:t xml:space="preserve"> </w:t>
      </w:r>
      <w:r w:rsidRPr="00CC630F">
        <w:rPr>
          <w:rFonts w:ascii="Arial" w:hAnsi="Arial" w:cs="Arial"/>
          <w:b/>
          <w:sz w:val="24"/>
          <w:szCs w:val="24"/>
        </w:rPr>
        <w:t>Verificações de incompatibilidade em obras pré-</w:t>
      </w:r>
      <w:r w:rsidR="002758B5">
        <w:rPr>
          <w:rFonts w:ascii="Arial" w:hAnsi="Arial" w:cs="Arial"/>
          <w:b/>
          <w:sz w:val="24"/>
          <w:szCs w:val="24"/>
        </w:rPr>
        <w:t>fabricad</w:t>
      </w:r>
      <w:r w:rsidRPr="00CC630F">
        <w:rPr>
          <w:rFonts w:ascii="Arial" w:hAnsi="Arial" w:cs="Arial"/>
          <w:b/>
          <w:sz w:val="24"/>
          <w:szCs w:val="24"/>
        </w:rPr>
        <w:t>as</w:t>
      </w:r>
    </w:p>
    <w:p w14:paraId="1BB708A7"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p>
    <w:p w14:paraId="57D3A6F0"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Sem a compatibilização o avanço dos projetos traz consequências negativas, aumentando o tempo gasto, gerando maior número de retrabalhos, desorganização no cronograma de execução, diminuição da qualidade fazendo com que o custo da obra tenha um aumento expressivo. (12)</w:t>
      </w:r>
    </w:p>
    <w:p w14:paraId="6DB82ED5"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No decorrer da elaboração dos projetos, a compatibilização permite um retorno para cada etapa, reparando e apresentando novas soluções com o aumento do êxito. Desse modo, a criação de futuros projetos terá um decréscimo nas incertezas construtivas. Um estudo de incompatibilidades entre os projetos possibilita a melhoria na qualidade do procedimento dos projetos, através do seu ajustamento e eficácia, onde são corrigidas as ações necessárias, melhorando e aperfeiçoando assim os sistemas projetual e construtivo. (11)</w:t>
      </w:r>
    </w:p>
    <w:p w14:paraId="4DE9A5ED"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As incompatibilidades são identificadas, analisadas e solucionadas mais facilmente quando o projeto é criado na etapa de compatibilização. Sem a “compatibilização na fase de elaboração dos projetos faz com que as falhas na execução sejam responsabilizadas indevidamente ao pessoal do canteiro de obras”. (12)</w:t>
      </w:r>
    </w:p>
    <w:p w14:paraId="178F5B61" w14:textId="77777777" w:rsidR="00137E15" w:rsidRPr="00CC630F" w:rsidRDefault="00137E15" w:rsidP="00137E15">
      <w:pPr>
        <w:widowControl w:val="0"/>
        <w:autoSpaceDE w:val="0"/>
        <w:autoSpaceDN w:val="0"/>
        <w:adjustRightInd w:val="0"/>
        <w:spacing w:after="0" w:line="360" w:lineRule="auto"/>
        <w:ind w:firstLine="709"/>
        <w:jc w:val="both"/>
        <w:rPr>
          <w:rFonts w:ascii="Arial" w:hAnsi="Arial" w:cs="Arial"/>
          <w:sz w:val="24"/>
          <w:szCs w:val="24"/>
        </w:rPr>
      </w:pPr>
      <w:r w:rsidRPr="00CC630F">
        <w:rPr>
          <w:rFonts w:ascii="Arial" w:hAnsi="Arial" w:cs="Arial"/>
          <w:sz w:val="24"/>
          <w:szCs w:val="24"/>
        </w:rPr>
        <w:t>A ausência ou atraso de decisões, principalmente nas fases iniciais do projeto intensifica um maior índice de erros e retrabalhos para todos profissionais envolvidos, e cria uma fonte considerável de desperdício, com reflexo negativo no resultado da qualidade do produto a ser entregue. Com o que foi tido fica uma preocupação na hora de contratar todos os projetistas, ou ao menos pergunta-los, na fase da concepção preliminar do empreendimento, para evitar transtornos futuros gerados da incompatibilidade dos projetos. (12)</w:t>
      </w:r>
    </w:p>
    <w:p w14:paraId="71B14963" w14:textId="77777777" w:rsidR="00137E15" w:rsidRPr="00CC630F" w:rsidRDefault="00137E15" w:rsidP="00B6442B">
      <w:pPr>
        <w:pStyle w:val="PargrafodaLista"/>
        <w:numPr>
          <w:ilvl w:val="0"/>
          <w:numId w:val="6"/>
        </w:numPr>
        <w:spacing w:after="0" w:line="360" w:lineRule="auto"/>
        <w:ind w:left="0" w:firstLine="709"/>
        <w:jc w:val="both"/>
        <w:rPr>
          <w:rFonts w:ascii="Arial" w:hAnsi="Arial" w:cs="Arial"/>
          <w:b/>
          <w:sz w:val="28"/>
          <w:szCs w:val="28"/>
        </w:rPr>
      </w:pPr>
      <w:r w:rsidRPr="00CC630F">
        <w:rPr>
          <w:rFonts w:ascii="Arial" w:hAnsi="Arial" w:cs="Arial"/>
          <w:sz w:val="24"/>
          <w:szCs w:val="24"/>
        </w:rPr>
        <w:br w:type="page"/>
      </w:r>
      <w:r w:rsidRPr="00CC630F">
        <w:rPr>
          <w:rFonts w:ascii="Arial" w:hAnsi="Arial" w:cs="Arial"/>
          <w:b/>
          <w:sz w:val="28"/>
          <w:szCs w:val="28"/>
        </w:rPr>
        <w:lastRenderedPageBreak/>
        <w:t>METODOLOGIA DE DESENVOLVIMENTO</w:t>
      </w:r>
    </w:p>
    <w:p w14:paraId="3959612A" w14:textId="77777777" w:rsidR="00137E15" w:rsidRPr="00CC630F" w:rsidRDefault="00137E15" w:rsidP="00137E15">
      <w:pPr>
        <w:spacing w:after="0" w:line="360" w:lineRule="auto"/>
        <w:ind w:firstLine="709"/>
        <w:jc w:val="both"/>
        <w:rPr>
          <w:rFonts w:ascii="Arial" w:eastAsia="Times New Roman" w:hAnsi="Arial" w:cs="Arial"/>
          <w:sz w:val="24"/>
          <w:szCs w:val="24"/>
          <w:lang w:eastAsia="pt-BR"/>
        </w:rPr>
      </w:pPr>
    </w:p>
    <w:p w14:paraId="34F14806" w14:textId="77777777" w:rsidR="00137E15" w:rsidRPr="00CC630F" w:rsidRDefault="00137E15" w:rsidP="00137E15">
      <w:pPr>
        <w:spacing w:after="0" w:line="360" w:lineRule="auto"/>
        <w:ind w:firstLine="709"/>
        <w:jc w:val="both"/>
        <w:rPr>
          <w:rFonts w:ascii="Arial" w:eastAsia="Arial" w:hAnsi="Arial" w:cs="Arial"/>
          <w:sz w:val="24"/>
          <w:szCs w:val="24"/>
        </w:rPr>
      </w:pPr>
      <w:r w:rsidRPr="00CC630F">
        <w:rPr>
          <w:rFonts w:ascii="Arial" w:eastAsia="Arial" w:hAnsi="Arial" w:cs="Arial"/>
          <w:sz w:val="24"/>
          <w:szCs w:val="24"/>
        </w:rPr>
        <w:t>Primeiramente foi elaborada uma revisão bibliográfica criando-se um referencial teórico para embasamento do assunto. O caminho para o desenvolvimento desse empreendimento adotado como objeto de estudo é um edifício residencial pré-fabricado unifamiliar.</w:t>
      </w:r>
    </w:p>
    <w:p w14:paraId="2764D7C3" w14:textId="77777777" w:rsidR="00137E15" w:rsidRPr="00CC630F" w:rsidRDefault="00137E15" w:rsidP="00137E15">
      <w:pPr>
        <w:spacing w:after="0" w:line="360" w:lineRule="auto"/>
        <w:ind w:firstLine="709"/>
        <w:jc w:val="both"/>
        <w:rPr>
          <w:rFonts w:ascii="Arial" w:eastAsia="Arial" w:hAnsi="Arial" w:cs="Arial"/>
          <w:sz w:val="24"/>
          <w:szCs w:val="24"/>
        </w:rPr>
      </w:pPr>
      <w:r w:rsidRPr="00CC630F">
        <w:rPr>
          <w:rFonts w:ascii="Arial" w:eastAsia="Arial" w:hAnsi="Arial" w:cs="Arial"/>
          <w:sz w:val="24"/>
          <w:szCs w:val="24"/>
        </w:rPr>
        <w:t>No estudo em questão o objetivo é compatibilizar projetos, proporcionando resultados integrados entre as diversas disciplinas da construção. Assim, a compatibilização constitui-se na operação de gerenciar e integrar os diversos projetos.</w:t>
      </w:r>
    </w:p>
    <w:p w14:paraId="62B6158D" w14:textId="77777777" w:rsidR="00137E15" w:rsidRPr="00CC630F" w:rsidRDefault="00137E15" w:rsidP="00137E15">
      <w:pPr>
        <w:spacing w:after="0" w:line="360" w:lineRule="auto"/>
        <w:ind w:firstLine="709"/>
        <w:jc w:val="both"/>
        <w:rPr>
          <w:rFonts w:ascii="Arial" w:eastAsia="Arial" w:hAnsi="Arial" w:cs="Arial"/>
          <w:sz w:val="24"/>
          <w:szCs w:val="24"/>
        </w:rPr>
      </w:pPr>
    </w:p>
    <w:p w14:paraId="7E65A786" w14:textId="77777777" w:rsidR="00137E15" w:rsidRPr="00CC630F" w:rsidRDefault="00137E15" w:rsidP="00137E15">
      <w:pPr>
        <w:pStyle w:val="PargrafodaLista"/>
        <w:numPr>
          <w:ilvl w:val="1"/>
          <w:numId w:val="6"/>
        </w:numPr>
        <w:spacing w:after="0" w:line="360" w:lineRule="auto"/>
        <w:ind w:left="0" w:firstLine="709"/>
        <w:jc w:val="both"/>
        <w:rPr>
          <w:rFonts w:ascii="Arial" w:eastAsia="Arial" w:hAnsi="Arial" w:cs="Arial"/>
          <w:b/>
          <w:sz w:val="24"/>
          <w:szCs w:val="24"/>
        </w:rPr>
      </w:pPr>
      <w:r w:rsidRPr="00CC630F">
        <w:rPr>
          <w:rFonts w:ascii="Arial" w:eastAsia="Arial" w:hAnsi="Arial" w:cs="Arial"/>
          <w:b/>
          <w:sz w:val="24"/>
          <w:szCs w:val="24"/>
        </w:rPr>
        <w:t>Métodos e técnicas utilizadas na pesquisa</w:t>
      </w:r>
    </w:p>
    <w:p w14:paraId="1CD8AFB3" w14:textId="77777777" w:rsidR="00137E15" w:rsidRPr="00CC630F" w:rsidRDefault="00137E15" w:rsidP="00137E15">
      <w:pPr>
        <w:spacing w:after="0" w:line="360" w:lineRule="auto"/>
        <w:ind w:firstLine="709"/>
        <w:jc w:val="both"/>
        <w:rPr>
          <w:rFonts w:ascii="Arial" w:eastAsia="Arial" w:hAnsi="Arial" w:cs="Arial"/>
          <w:b/>
          <w:sz w:val="24"/>
          <w:szCs w:val="24"/>
        </w:rPr>
      </w:pPr>
    </w:p>
    <w:p w14:paraId="3FD92EC8" w14:textId="77777777" w:rsidR="00137E15" w:rsidRPr="00CC630F" w:rsidRDefault="00137E15" w:rsidP="00137E15">
      <w:pPr>
        <w:pStyle w:val="PargrafodaLista"/>
        <w:numPr>
          <w:ilvl w:val="2"/>
          <w:numId w:val="6"/>
        </w:numPr>
        <w:spacing w:after="0" w:line="360" w:lineRule="auto"/>
        <w:ind w:left="0" w:firstLine="709"/>
        <w:jc w:val="both"/>
        <w:rPr>
          <w:rFonts w:ascii="Arial" w:eastAsia="Arial" w:hAnsi="Arial" w:cs="Arial"/>
          <w:i/>
          <w:sz w:val="24"/>
          <w:szCs w:val="24"/>
        </w:rPr>
      </w:pPr>
      <w:r w:rsidRPr="00CC630F">
        <w:rPr>
          <w:rFonts w:ascii="Arial" w:eastAsia="Arial" w:hAnsi="Arial" w:cs="Arial"/>
          <w:i/>
          <w:sz w:val="24"/>
          <w:szCs w:val="24"/>
        </w:rPr>
        <w:t>Quanto ao método:</w:t>
      </w:r>
    </w:p>
    <w:p w14:paraId="09E496CF" w14:textId="77777777" w:rsidR="00137E15" w:rsidRPr="00CC630F" w:rsidRDefault="00137E15" w:rsidP="00137E15">
      <w:pPr>
        <w:spacing w:after="0" w:line="360" w:lineRule="auto"/>
        <w:ind w:firstLine="709"/>
        <w:jc w:val="both"/>
        <w:rPr>
          <w:rFonts w:ascii="Arial" w:eastAsia="Arial" w:hAnsi="Arial" w:cs="Arial"/>
          <w:sz w:val="24"/>
          <w:szCs w:val="24"/>
        </w:rPr>
      </w:pPr>
    </w:p>
    <w:p w14:paraId="217A491C" w14:textId="397565DF" w:rsidR="00137E15" w:rsidRPr="00CC630F" w:rsidRDefault="00137E15" w:rsidP="00137E15">
      <w:pPr>
        <w:pStyle w:val="PargrafodaLista"/>
        <w:numPr>
          <w:ilvl w:val="0"/>
          <w:numId w:val="7"/>
        </w:numPr>
        <w:spacing w:after="0" w:line="360" w:lineRule="auto"/>
        <w:ind w:left="0" w:firstLine="709"/>
        <w:jc w:val="both"/>
        <w:rPr>
          <w:rFonts w:ascii="Arial" w:eastAsia="Arial" w:hAnsi="Arial" w:cs="Arial"/>
          <w:sz w:val="24"/>
          <w:szCs w:val="24"/>
        </w:rPr>
      </w:pPr>
      <w:r w:rsidRPr="00CC630F">
        <w:rPr>
          <w:rFonts w:ascii="Arial" w:eastAsia="Arial" w:hAnsi="Arial" w:cs="Arial"/>
          <w:sz w:val="24"/>
          <w:szCs w:val="24"/>
        </w:rPr>
        <w:t>Levantamento bibliográfico: introdução, justificativa e as revisões bibliográficas;</w:t>
      </w:r>
    </w:p>
    <w:p w14:paraId="6B537CB4" w14:textId="7D75567E" w:rsidR="00137E15" w:rsidRPr="00CC630F" w:rsidRDefault="00137E15" w:rsidP="00137E15">
      <w:pPr>
        <w:pStyle w:val="PargrafodaLista"/>
        <w:numPr>
          <w:ilvl w:val="0"/>
          <w:numId w:val="7"/>
        </w:numPr>
        <w:spacing w:after="0" w:line="360" w:lineRule="auto"/>
        <w:ind w:left="0" w:firstLine="709"/>
        <w:jc w:val="both"/>
        <w:rPr>
          <w:rFonts w:ascii="Arial" w:eastAsia="Arial" w:hAnsi="Arial" w:cs="Arial"/>
          <w:sz w:val="24"/>
          <w:szCs w:val="24"/>
        </w:rPr>
      </w:pPr>
      <w:r w:rsidRPr="00CC630F">
        <w:rPr>
          <w:rFonts w:ascii="Arial" w:eastAsia="Arial" w:hAnsi="Arial" w:cs="Arial"/>
          <w:sz w:val="24"/>
          <w:szCs w:val="24"/>
        </w:rPr>
        <w:t>Levantamento documental: avaliação de mercado, os próprios projetos, processo de compatibilização de projetos;</w:t>
      </w:r>
    </w:p>
    <w:p w14:paraId="7CE3F4CE" w14:textId="4D3B8961" w:rsidR="00137E15" w:rsidRPr="00CC630F" w:rsidRDefault="00137E15" w:rsidP="00137E15">
      <w:pPr>
        <w:pStyle w:val="PargrafodaLista"/>
        <w:numPr>
          <w:ilvl w:val="0"/>
          <w:numId w:val="7"/>
        </w:numPr>
        <w:spacing w:after="0" w:line="360" w:lineRule="auto"/>
        <w:ind w:left="0" w:firstLine="709"/>
        <w:jc w:val="both"/>
        <w:rPr>
          <w:rFonts w:ascii="Arial" w:eastAsia="Arial" w:hAnsi="Arial" w:cs="Arial"/>
          <w:sz w:val="24"/>
          <w:szCs w:val="24"/>
        </w:rPr>
      </w:pPr>
      <w:r w:rsidRPr="00CC630F">
        <w:rPr>
          <w:rFonts w:ascii="Arial" w:eastAsia="Arial" w:hAnsi="Arial" w:cs="Arial"/>
          <w:sz w:val="24"/>
          <w:szCs w:val="24"/>
        </w:rPr>
        <w:t xml:space="preserve">Estudo de caso: </w:t>
      </w:r>
      <w:r w:rsidR="002D4AC0">
        <w:rPr>
          <w:rFonts w:ascii="Arial" w:eastAsia="Arial" w:hAnsi="Arial" w:cs="Arial"/>
          <w:sz w:val="24"/>
          <w:szCs w:val="24"/>
        </w:rPr>
        <w:t>durante a</w:t>
      </w:r>
      <w:r w:rsidRPr="00CC630F">
        <w:rPr>
          <w:rFonts w:ascii="Arial" w:eastAsia="Arial" w:hAnsi="Arial" w:cs="Arial"/>
          <w:sz w:val="24"/>
          <w:szCs w:val="24"/>
        </w:rPr>
        <w:t xml:space="preserve"> análise de compatibilização e </w:t>
      </w:r>
      <w:r w:rsidR="002D4AC0">
        <w:rPr>
          <w:rFonts w:ascii="Arial" w:eastAsia="Arial" w:hAnsi="Arial" w:cs="Arial"/>
          <w:sz w:val="24"/>
          <w:szCs w:val="24"/>
        </w:rPr>
        <w:t>n</w:t>
      </w:r>
      <w:r w:rsidRPr="00CC630F">
        <w:rPr>
          <w:rFonts w:ascii="Arial" w:eastAsia="Arial" w:hAnsi="Arial" w:cs="Arial"/>
          <w:sz w:val="24"/>
          <w:szCs w:val="24"/>
        </w:rPr>
        <w:t xml:space="preserve">o acompanhamento na </w:t>
      </w:r>
      <w:r w:rsidR="002D4AC0">
        <w:rPr>
          <w:rFonts w:ascii="Arial" w:eastAsia="Arial" w:hAnsi="Arial" w:cs="Arial"/>
          <w:sz w:val="24"/>
          <w:szCs w:val="24"/>
        </w:rPr>
        <w:t xml:space="preserve">linha de </w:t>
      </w:r>
      <w:r w:rsidRPr="00CC630F">
        <w:rPr>
          <w:rFonts w:ascii="Arial" w:eastAsia="Arial" w:hAnsi="Arial" w:cs="Arial"/>
          <w:sz w:val="24"/>
          <w:szCs w:val="24"/>
        </w:rPr>
        <w:t>produção.</w:t>
      </w:r>
    </w:p>
    <w:p w14:paraId="503386EF" w14:textId="77777777" w:rsidR="00137E15" w:rsidRPr="00CC630F" w:rsidRDefault="00137E15" w:rsidP="00137E15">
      <w:pPr>
        <w:spacing w:after="0" w:line="360" w:lineRule="auto"/>
        <w:ind w:firstLine="709"/>
        <w:jc w:val="both"/>
        <w:rPr>
          <w:rFonts w:ascii="Arial" w:eastAsia="Arial" w:hAnsi="Arial" w:cs="Arial"/>
          <w:sz w:val="24"/>
          <w:szCs w:val="24"/>
        </w:rPr>
      </w:pPr>
    </w:p>
    <w:p w14:paraId="63CC61A7" w14:textId="77777777" w:rsidR="00137E15" w:rsidRPr="00CC630F" w:rsidRDefault="00137E15" w:rsidP="00137E15">
      <w:pPr>
        <w:pStyle w:val="PargrafodaLista"/>
        <w:numPr>
          <w:ilvl w:val="2"/>
          <w:numId w:val="6"/>
        </w:numPr>
        <w:spacing w:after="0" w:line="360" w:lineRule="auto"/>
        <w:ind w:left="0" w:firstLine="709"/>
        <w:jc w:val="both"/>
        <w:rPr>
          <w:rFonts w:ascii="Arial" w:eastAsia="Arial" w:hAnsi="Arial" w:cs="Arial"/>
          <w:i/>
          <w:sz w:val="24"/>
          <w:szCs w:val="24"/>
        </w:rPr>
      </w:pPr>
      <w:r w:rsidRPr="00CC630F">
        <w:rPr>
          <w:rFonts w:ascii="Arial" w:eastAsia="Arial" w:hAnsi="Arial" w:cs="Arial"/>
          <w:i/>
          <w:sz w:val="24"/>
          <w:szCs w:val="24"/>
        </w:rPr>
        <w:t>Quanto à abordagem:</w:t>
      </w:r>
    </w:p>
    <w:p w14:paraId="32CB33E9" w14:textId="77777777" w:rsidR="00137E15" w:rsidRPr="00CC630F" w:rsidRDefault="00137E15" w:rsidP="00137E15">
      <w:pPr>
        <w:spacing w:after="0" w:line="360" w:lineRule="auto"/>
        <w:ind w:firstLine="709"/>
        <w:jc w:val="both"/>
        <w:rPr>
          <w:rFonts w:ascii="Arial" w:eastAsia="Arial" w:hAnsi="Arial" w:cs="Arial"/>
          <w:sz w:val="24"/>
          <w:szCs w:val="24"/>
        </w:rPr>
      </w:pPr>
    </w:p>
    <w:p w14:paraId="38934F3B" w14:textId="77777777" w:rsidR="00137E15" w:rsidRPr="00CC630F" w:rsidRDefault="00137E15" w:rsidP="00137E15">
      <w:pPr>
        <w:pStyle w:val="PargrafodaLista"/>
        <w:numPr>
          <w:ilvl w:val="0"/>
          <w:numId w:val="8"/>
        </w:numPr>
        <w:spacing w:after="0" w:line="360" w:lineRule="auto"/>
        <w:ind w:left="0" w:firstLine="709"/>
        <w:jc w:val="both"/>
        <w:rPr>
          <w:rFonts w:ascii="Arial" w:eastAsia="Arial" w:hAnsi="Arial" w:cs="Arial"/>
          <w:bCs/>
          <w:sz w:val="24"/>
          <w:szCs w:val="24"/>
        </w:rPr>
      </w:pPr>
      <w:r w:rsidRPr="00CC630F">
        <w:rPr>
          <w:rFonts w:ascii="Arial" w:eastAsia="Arial" w:hAnsi="Arial" w:cs="Arial"/>
          <w:bCs/>
          <w:sz w:val="24"/>
          <w:szCs w:val="24"/>
        </w:rPr>
        <w:t>Qualitativa.</w:t>
      </w:r>
    </w:p>
    <w:p w14:paraId="06535F42" w14:textId="77777777" w:rsidR="00137E15" w:rsidRPr="00CC630F" w:rsidRDefault="00137E15" w:rsidP="00137E15">
      <w:pPr>
        <w:spacing w:after="0" w:line="360" w:lineRule="auto"/>
        <w:ind w:firstLine="709"/>
        <w:jc w:val="both"/>
        <w:rPr>
          <w:rFonts w:ascii="Arial" w:eastAsia="Arial" w:hAnsi="Arial" w:cs="Arial"/>
          <w:bCs/>
          <w:sz w:val="24"/>
          <w:szCs w:val="24"/>
        </w:rPr>
      </w:pPr>
    </w:p>
    <w:p w14:paraId="477A0BC4" w14:textId="77777777" w:rsidR="00137E15" w:rsidRPr="00CC630F" w:rsidRDefault="00137E15" w:rsidP="00137E15">
      <w:pPr>
        <w:pStyle w:val="PargrafodaLista"/>
        <w:numPr>
          <w:ilvl w:val="2"/>
          <w:numId w:val="6"/>
        </w:numPr>
        <w:spacing w:after="0" w:line="360" w:lineRule="auto"/>
        <w:ind w:left="0" w:firstLine="709"/>
        <w:jc w:val="both"/>
        <w:rPr>
          <w:rFonts w:ascii="Arial" w:eastAsia="Arial" w:hAnsi="Arial" w:cs="Arial"/>
          <w:bCs/>
          <w:i/>
          <w:sz w:val="24"/>
          <w:szCs w:val="24"/>
        </w:rPr>
      </w:pPr>
      <w:r w:rsidRPr="00CC630F">
        <w:rPr>
          <w:rFonts w:ascii="Arial" w:eastAsia="Arial" w:hAnsi="Arial" w:cs="Arial"/>
          <w:bCs/>
          <w:i/>
          <w:sz w:val="24"/>
          <w:szCs w:val="24"/>
        </w:rPr>
        <w:t>Técnica de coleta de dados:</w:t>
      </w:r>
    </w:p>
    <w:p w14:paraId="30223F29" w14:textId="77777777" w:rsidR="00137E15" w:rsidRPr="00CC630F" w:rsidRDefault="00137E15" w:rsidP="00137E15">
      <w:pPr>
        <w:spacing w:after="0" w:line="360" w:lineRule="auto"/>
        <w:ind w:firstLine="709"/>
        <w:jc w:val="both"/>
        <w:rPr>
          <w:rFonts w:ascii="Arial" w:eastAsia="Arial" w:hAnsi="Arial" w:cs="Arial"/>
          <w:bCs/>
          <w:sz w:val="24"/>
          <w:szCs w:val="24"/>
        </w:rPr>
      </w:pPr>
    </w:p>
    <w:p w14:paraId="2CDDE362" w14:textId="4794538F" w:rsidR="00137E15" w:rsidRPr="00CC630F" w:rsidRDefault="00137E15" w:rsidP="00137E15">
      <w:pPr>
        <w:pStyle w:val="PargrafodaLista"/>
        <w:numPr>
          <w:ilvl w:val="0"/>
          <w:numId w:val="9"/>
        </w:numPr>
        <w:spacing w:after="0" w:line="360" w:lineRule="auto"/>
        <w:ind w:left="0" w:firstLine="709"/>
        <w:jc w:val="both"/>
        <w:rPr>
          <w:rFonts w:ascii="Arial" w:eastAsia="Arial" w:hAnsi="Arial" w:cs="Arial"/>
          <w:bCs/>
          <w:sz w:val="24"/>
          <w:szCs w:val="24"/>
        </w:rPr>
      </w:pPr>
      <w:r w:rsidRPr="00CC630F">
        <w:rPr>
          <w:rFonts w:ascii="Arial" w:eastAsia="Arial" w:hAnsi="Arial" w:cs="Arial"/>
          <w:bCs/>
          <w:sz w:val="24"/>
          <w:szCs w:val="24"/>
        </w:rPr>
        <w:t xml:space="preserve">Levantamento documental: </w:t>
      </w:r>
      <w:r w:rsidR="002D4AC0">
        <w:rPr>
          <w:rFonts w:ascii="Arial" w:eastAsia="Arial" w:hAnsi="Arial" w:cs="Arial"/>
          <w:bCs/>
          <w:sz w:val="24"/>
          <w:szCs w:val="24"/>
        </w:rPr>
        <w:t>o</w:t>
      </w:r>
      <w:r w:rsidRPr="00CC630F">
        <w:rPr>
          <w:rFonts w:ascii="Arial" w:eastAsia="Arial" w:hAnsi="Arial" w:cs="Arial"/>
          <w:bCs/>
          <w:sz w:val="24"/>
          <w:szCs w:val="24"/>
        </w:rPr>
        <w:t>bservação e entrevista.</w:t>
      </w:r>
    </w:p>
    <w:p w14:paraId="5768F81F" w14:textId="77777777" w:rsidR="00137E15" w:rsidRPr="00CC630F" w:rsidRDefault="00137E15" w:rsidP="00137E15">
      <w:pPr>
        <w:spacing w:after="0" w:line="360" w:lineRule="auto"/>
        <w:ind w:firstLine="709"/>
        <w:jc w:val="both"/>
        <w:rPr>
          <w:rFonts w:ascii="Arial" w:eastAsia="Arial" w:hAnsi="Arial" w:cs="Arial"/>
          <w:bCs/>
          <w:sz w:val="24"/>
          <w:szCs w:val="24"/>
        </w:rPr>
      </w:pPr>
    </w:p>
    <w:p w14:paraId="4E9EBF73" w14:textId="77777777" w:rsidR="00137E15" w:rsidRPr="00CC630F" w:rsidRDefault="00137E15" w:rsidP="00137E15">
      <w:pPr>
        <w:pStyle w:val="PargrafodaLista"/>
        <w:numPr>
          <w:ilvl w:val="2"/>
          <w:numId w:val="6"/>
        </w:numPr>
        <w:spacing w:after="0" w:line="360" w:lineRule="auto"/>
        <w:ind w:left="0" w:firstLine="709"/>
        <w:jc w:val="both"/>
        <w:rPr>
          <w:rFonts w:ascii="Arial" w:eastAsia="Arial" w:hAnsi="Arial" w:cs="Arial"/>
          <w:i/>
          <w:sz w:val="24"/>
          <w:szCs w:val="24"/>
        </w:rPr>
      </w:pPr>
      <w:r w:rsidRPr="00CC630F">
        <w:rPr>
          <w:rFonts w:ascii="Arial" w:eastAsia="Arial" w:hAnsi="Arial" w:cs="Arial"/>
          <w:i/>
          <w:sz w:val="24"/>
          <w:szCs w:val="24"/>
        </w:rPr>
        <w:t>Técnica de tratamento dos dados</w:t>
      </w:r>
    </w:p>
    <w:p w14:paraId="3B237FBC" w14:textId="77777777" w:rsidR="00137E15" w:rsidRPr="00CC630F" w:rsidRDefault="00137E15" w:rsidP="00137E15">
      <w:pPr>
        <w:spacing w:after="0" w:line="360" w:lineRule="auto"/>
        <w:ind w:firstLine="709"/>
        <w:jc w:val="both"/>
        <w:rPr>
          <w:rFonts w:ascii="Arial" w:eastAsia="Arial" w:hAnsi="Arial" w:cs="Arial"/>
          <w:i/>
          <w:sz w:val="24"/>
          <w:szCs w:val="24"/>
        </w:rPr>
      </w:pPr>
    </w:p>
    <w:p w14:paraId="5BE82AC8" w14:textId="77777777" w:rsidR="00137E15" w:rsidRPr="00CC630F" w:rsidRDefault="00137E15" w:rsidP="00137E15">
      <w:pPr>
        <w:pStyle w:val="PargrafodaLista"/>
        <w:numPr>
          <w:ilvl w:val="0"/>
          <w:numId w:val="10"/>
        </w:numPr>
        <w:spacing w:after="0" w:line="360" w:lineRule="auto"/>
        <w:ind w:left="0" w:firstLine="709"/>
        <w:jc w:val="both"/>
        <w:rPr>
          <w:rFonts w:ascii="Arial" w:eastAsia="Arial" w:hAnsi="Arial" w:cs="Arial"/>
          <w:bCs/>
          <w:sz w:val="24"/>
          <w:szCs w:val="24"/>
        </w:rPr>
      </w:pPr>
      <w:r w:rsidRPr="00CC630F">
        <w:rPr>
          <w:rFonts w:ascii="Arial" w:eastAsia="Arial" w:hAnsi="Arial" w:cs="Arial"/>
          <w:bCs/>
          <w:sz w:val="24"/>
          <w:szCs w:val="24"/>
        </w:rPr>
        <w:t>Análise de Conteúdo;</w:t>
      </w:r>
    </w:p>
    <w:p w14:paraId="74BE328A" w14:textId="77777777" w:rsidR="00137E15" w:rsidRPr="00CC630F" w:rsidRDefault="00137E15" w:rsidP="00137E15">
      <w:pPr>
        <w:pStyle w:val="PargrafodaLista"/>
        <w:numPr>
          <w:ilvl w:val="0"/>
          <w:numId w:val="10"/>
        </w:numPr>
        <w:spacing w:after="0" w:line="360" w:lineRule="auto"/>
        <w:ind w:left="0" w:firstLine="709"/>
        <w:jc w:val="both"/>
        <w:rPr>
          <w:rFonts w:ascii="Arial" w:eastAsia="Arial" w:hAnsi="Arial" w:cs="Arial"/>
          <w:bCs/>
          <w:sz w:val="24"/>
          <w:szCs w:val="24"/>
        </w:rPr>
      </w:pPr>
      <w:r w:rsidRPr="00CC630F">
        <w:rPr>
          <w:rFonts w:ascii="Arial" w:eastAsia="Arial" w:hAnsi="Arial" w:cs="Arial"/>
          <w:bCs/>
          <w:sz w:val="24"/>
          <w:szCs w:val="24"/>
        </w:rPr>
        <w:lastRenderedPageBreak/>
        <w:t>Análise de dados.</w:t>
      </w:r>
    </w:p>
    <w:p w14:paraId="3FA5C9F3" w14:textId="77777777" w:rsidR="00137E15" w:rsidRPr="00CC630F" w:rsidRDefault="00137E15" w:rsidP="00137E15">
      <w:pPr>
        <w:pStyle w:val="PargrafodaLista"/>
        <w:spacing w:after="0" w:line="360" w:lineRule="auto"/>
        <w:ind w:left="0" w:firstLine="709"/>
        <w:jc w:val="both"/>
        <w:rPr>
          <w:rFonts w:ascii="Arial" w:eastAsia="Arial" w:hAnsi="Arial" w:cs="Arial"/>
          <w:bCs/>
          <w:sz w:val="24"/>
          <w:szCs w:val="24"/>
        </w:rPr>
      </w:pPr>
    </w:p>
    <w:p w14:paraId="564145D2" w14:textId="77777777" w:rsidR="00137E15" w:rsidRPr="00CC630F" w:rsidRDefault="00137E15" w:rsidP="00137E15">
      <w:pPr>
        <w:spacing w:after="0" w:line="360" w:lineRule="auto"/>
        <w:ind w:firstLine="709"/>
        <w:jc w:val="both"/>
        <w:rPr>
          <w:rFonts w:ascii="Arial" w:eastAsia="Arial" w:hAnsi="Arial" w:cs="Arial"/>
          <w:bCs/>
          <w:sz w:val="24"/>
          <w:szCs w:val="24"/>
        </w:rPr>
      </w:pPr>
      <w:r w:rsidRPr="00CC630F">
        <w:rPr>
          <w:rFonts w:ascii="Arial" w:eastAsia="Arial" w:hAnsi="Arial" w:cs="Arial"/>
          <w:bCs/>
          <w:sz w:val="24"/>
          <w:szCs w:val="24"/>
        </w:rPr>
        <w:t>5.1.5 Quanto ao material utilizado</w:t>
      </w:r>
    </w:p>
    <w:p w14:paraId="21205B43" w14:textId="77777777" w:rsidR="00137E15" w:rsidRPr="00CC630F" w:rsidRDefault="00137E15" w:rsidP="00137E15">
      <w:pPr>
        <w:spacing w:after="0" w:line="360" w:lineRule="auto"/>
        <w:ind w:firstLine="709"/>
        <w:jc w:val="both"/>
        <w:rPr>
          <w:rFonts w:ascii="Arial" w:eastAsia="Arial" w:hAnsi="Arial" w:cs="Arial"/>
          <w:b/>
          <w:bCs/>
          <w:sz w:val="28"/>
          <w:szCs w:val="28"/>
        </w:rPr>
      </w:pPr>
    </w:p>
    <w:p w14:paraId="7159E83D" w14:textId="2056814C" w:rsidR="00137E15" w:rsidRPr="00CC630F" w:rsidRDefault="00137E15" w:rsidP="00137E15">
      <w:pPr>
        <w:pStyle w:val="PargrafodaLista"/>
        <w:numPr>
          <w:ilvl w:val="0"/>
          <w:numId w:val="11"/>
        </w:numPr>
        <w:spacing w:after="0" w:line="360" w:lineRule="auto"/>
        <w:ind w:left="0" w:firstLine="709"/>
        <w:jc w:val="both"/>
        <w:rPr>
          <w:rFonts w:ascii="Arial" w:eastAsia="Arial" w:hAnsi="Arial" w:cs="Arial"/>
          <w:sz w:val="24"/>
          <w:szCs w:val="24"/>
        </w:rPr>
      </w:pPr>
      <w:r w:rsidRPr="00CC630F">
        <w:rPr>
          <w:rFonts w:ascii="Arial" w:eastAsia="Arial" w:hAnsi="Arial" w:cs="Arial"/>
          <w:sz w:val="24"/>
          <w:szCs w:val="24"/>
        </w:rPr>
        <w:t xml:space="preserve">Para o desenvolvimento desse trabalho </w:t>
      </w:r>
      <w:r w:rsidR="002D4AC0">
        <w:rPr>
          <w:rFonts w:ascii="Arial" w:eastAsia="Arial" w:hAnsi="Arial" w:cs="Arial"/>
          <w:sz w:val="24"/>
          <w:szCs w:val="24"/>
        </w:rPr>
        <w:t>foram</w:t>
      </w:r>
      <w:r w:rsidR="002D4AC0" w:rsidRPr="00CC630F">
        <w:rPr>
          <w:rFonts w:ascii="Arial" w:eastAsia="Arial" w:hAnsi="Arial" w:cs="Arial"/>
          <w:sz w:val="24"/>
          <w:szCs w:val="24"/>
        </w:rPr>
        <w:t xml:space="preserve"> </w:t>
      </w:r>
      <w:r w:rsidRPr="00CC630F">
        <w:rPr>
          <w:rFonts w:ascii="Arial" w:eastAsia="Arial" w:hAnsi="Arial" w:cs="Arial"/>
          <w:sz w:val="24"/>
          <w:szCs w:val="24"/>
        </w:rPr>
        <w:t>utilizados alguns softwares para a realização desse projeto.</w:t>
      </w:r>
    </w:p>
    <w:p w14:paraId="212F5044" w14:textId="77777777" w:rsidR="00137E15" w:rsidRPr="00CC630F" w:rsidRDefault="00137E15" w:rsidP="00137E15">
      <w:pPr>
        <w:spacing w:after="0" w:line="360" w:lineRule="auto"/>
        <w:ind w:firstLine="709"/>
        <w:jc w:val="both"/>
      </w:pPr>
    </w:p>
    <w:p w14:paraId="0929B641" w14:textId="77777777" w:rsidR="00137E15" w:rsidRPr="00CC630F" w:rsidRDefault="00137E15" w:rsidP="00137E15">
      <w:pPr>
        <w:pStyle w:val="PargrafodaLista"/>
        <w:numPr>
          <w:ilvl w:val="0"/>
          <w:numId w:val="3"/>
        </w:numPr>
        <w:spacing w:after="0" w:line="360" w:lineRule="auto"/>
        <w:ind w:left="0" w:firstLine="709"/>
        <w:jc w:val="both"/>
      </w:pPr>
      <w:r w:rsidRPr="00CC630F">
        <w:rPr>
          <w:rFonts w:ascii="Arial" w:eastAsia="Arial" w:hAnsi="Arial" w:cs="Arial"/>
          <w:sz w:val="24"/>
          <w:szCs w:val="24"/>
        </w:rPr>
        <w:t>Autodesk AutoCAD</w:t>
      </w:r>
    </w:p>
    <w:p w14:paraId="20419130" w14:textId="77777777" w:rsidR="00137E15" w:rsidRPr="00CC630F" w:rsidRDefault="00137E15" w:rsidP="00137E15">
      <w:pPr>
        <w:pStyle w:val="PargrafodaLista"/>
        <w:numPr>
          <w:ilvl w:val="0"/>
          <w:numId w:val="3"/>
        </w:numPr>
        <w:spacing w:after="0" w:line="360" w:lineRule="auto"/>
        <w:ind w:left="0" w:firstLine="709"/>
        <w:jc w:val="both"/>
      </w:pPr>
      <w:r w:rsidRPr="00CC630F">
        <w:rPr>
          <w:rFonts w:ascii="Arial" w:eastAsia="Arial" w:hAnsi="Arial" w:cs="Arial"/>
          <w:sz w:val="24"/>
          <w:szCs w:val="24"/>
        </w:rPr>
        <w:t xml:space="preserve">Microsoft Excel para realização de planilhas </w:t>
      </w:r>
    </w:p>
    <w:p w14:paraId="0E6BB369" w14:textId="77777777" w:rsidR="00137E15" w:rsidRPr="00CC630F" w:rsidRDefault="00137E15" w:rsidP="00137E15">
      <w:pPr>
        <w:spacing w:after="0" w:line="360" w:lineRule="auto"/>
        <w:ind w:firstLine="709"/>
        <w:jc w:val="both"/>
        <w:rPr>
          <w:rFonts w:ascii="Arial" w:hAnsi="Arial" w:cs="Arial"/>
          <w:sz w:val="24"/>
          <w:szCs w:val="24"/>
        </w:rPr>
      </w:pPr>
    </w:p>
    <w:p w14:paraId="54CE75DF" w14:textId="77777777" w:rsidR="00137E15" w:rsidRPr="00CC630F" w:rsidRDefault="00137E15" w:rsidP="00137E15">
      <w:pPr>
        <w:spacing w:after="0" w:line="360" w:lineRule="auto"/>
        <w:ind w:firstLine="709"/>
        <w:jc w:val="both"/>
        <w:rPr>
          <w:rFonts w:ascii="Arial" w:hAnsi="Arial" w:cs="Arial"/>
          <w:sz w:val="24"/>
          <w:szCs w:val="24"/>
        </w:rPr>
      </w:pPr>
    </w:p>
    <w:p w14:paraId="0F8CC4BB" w14:textId="77777777" w:rsidR="00137E15" w:rsidRPr="00CC630F" w:rsidRDefault="00137E15" w:rsidP="00137E15">
      <w:pPr>
        <w:spacing w:after="0" w:line="360" w:lineRule="auto"/>
        <w:ind w:firstLine="709"/>
        <w:jc w:val="both"/>
        <w:rPr>
          <w:rFonts w:ascii="Arial" w:hAnsi="Arial" w:cs="Arial"/>
          <w:sz w:val="24"/>
          <w:szCs w:val="24"/>
        </w:rPr>
      </w:pPr>
    </w:p>
    <w:p w14:paraId="2663EFCF" w14:textId="77777777" w:rsidR="00137E15" w:rsidRPr="00CC630F" w:rsidRDefault="00137E15" w:rsidP="00137E15">
      <w:pPr>
        <w:spacing w:after="0" w:line="360" w:lineRule="auto"/>
        <w:ind w:firstLine="709"/>
        <w:jc w:val="both"/>
        <w:rPr>
          <w:rFonts w:ascii="Arial" w:hAnsi="Arial" w:cs="Arial"/>
          <w:sz w:val="24"/>
          <w:szCs w:val="24"/>
        </w:rPr>
      </w:pPr>
    </w:p>
    <w:p w14:paraId="62F3A2AD" w14:textId="77777777" w:rsidR="00137E15" w:rsidRPr="00CC630F" w:rsidRDefault="00137E15" w:rsidP="00137E15">
      <w:pPr>
        <w:spacing w:after="0" w:line="360" w:lineRule="auto"/>
        <w:ind w:firstLine="709"/>
        <w:jc w:val="both"/>
        <w:rPr>
          <w:rFonts w:ascii="Arial" w:hAnsi="Arial" w:cs="Arial"/>
          <w:sz w:val="24"/>
          <w:szCs w:val="24"/>
        </w:rPr>
      </w:pPr>
    </w:p>
    <w:p w14:paraId="37B4B5D1" w14:textId="77777777" w:rsidR="00137E15" w:rsidRPr="00CC630F" w:rsidRDefault="00137E15" w:rsidP="00137E15">
      <w:pPr>
        <w:spacing w:after="0" w:line="360" w:lineRule="auto"/>
        <w:ind w:firstLine="709"/>
        <w:jc w:val="both"/>
        <w:rPr>
          <w:rFonts w:ascii="Arial" w:hAnsi="Arial" w:cs="Arial"/>
          <w:sz w:val="24"/>
          <w:szCs w:val="24"/>
        </w:rPr>
      </w:pPr>
    </w:p>
    <w:p w14:paraId="11ACB54A" w14:textId="77777777" w:rsidR="0003480E" w:rsidRDefault="0003480E">
      <w:pPr>
        <w:rPr>
          <w:rFonts w:ascii="Arial" w:eastAsia="Calibri" w:hAnsi="Arial" w:cs="Arial"/>
          <w:b/>
          <w:sz w:val="28"/>
          <w:szCs w:val="28"/>
        </w:rPr>
      </w:pPr>
      <w:r>
        <w:rPr>
          <w:rFonts w:ascii="Arial" w:hAnsi="Arial" w:cs="Arial"/>
          <w:b/>
          <w:sz w:val="28"/>
          <w:szCs w:val="28"/>
        </w:rPr>
        <w:br w:type="page"/>
      </w:r>
    </w:p>
    <w:p w14:paraId="2F5164FE" w14:textId="1EB49B0B" w:rsidR="00B6442B" w:rsidRPr="00EE77F8" w:rsidRDefault="00385295" w:rsidP="00EE224F">
      <w:pPr>
        <w:pStyle w:val="PargrafodaLista"/>
        <w:numPr>
          <w:ilvl w:val="0"/>
          <w:numId w:val="6"/>
        </w:numPr>
        <w:spacing w:after="0" w:line="360" w:lineRule="auto"/>
        <w:ind w:left="0" w:firstLine="709"/>
        <w:jc w:val="both"/>
        <w:rPr>
          <w:rFonts w:ascii="Arial" w:hAnsi="Arial" w:cs="Arial"/>
          <w:b/>
          <w:sz w:val="28"/>
          <w:szCs w:val="28"/>
        </w:rPr>
      </w:pPr>
      <w:r w:rsidRPr="00EE77F8">
        <w:rPr>
          <w:rFonts w:ascii="Arial" w:hAnsi="Arial" w:cs="Arial"/>
          <w:b/>
          <w:sz w:val="28"/>
          <w:szCs w:val="28"/>
        </w:rPr>
        <w:lastRenderedPageBreak/>
        <w:t>RESULTADOS</w:t>
      </w:r>
    </w:p>
    <w:p w14:paraId="609C3F29" w14:textId="77777777" w:rsidR="00517D69" w:rsidRDefault="00517D69" w:rsidP="00517D69">
      <w:pPr>
        <w:pStyle w:val="PargrafodaLista"/>
        <w:tabs>
          <w:tab w:val="left" w:pos="6041"/>
        </w:tabs>
        <w:spacing w:after="0" w:line="360" w:lineRule="auto"/>
        <w:ind w:left="1429"/>
        <w:jc w:val="both"/>
        <w:rPr>
          <w:rFonts w:ascii="Arial" w:hAnsi="Arial" w:cs="Arial"/>
          <w:b/>
          <w:sz w:val="28"/>
          <w:szCs w:val="24"/>
        </w:rPr>
      </w:pPr>
    </w:p>
    <w:p w14:paraId="3CE38BF6" w14:textId="3EE7DCDD" w:rsidR="00B36BC3" w:rsidRPr="00CC630F" w:rsidRDefault="00B36BC3" w:rsidP="00B36BC3">
      <w:pPr>
        <w:spacing w:after="0" w:line="360" w:lineRule="auto"/>
        <w:ind w:firstLine="709"/>
        <w:jc w:val="both"/>
        <w:rPr>
          <w:rFonts w:ascii="Arial" w:hAnsi="Arial" w:cs="Arial"/>
          <w:sz w:val="24"/>
          <w:szCs w:val="24"/>
          <w:lang w:eastAsia="pt-BR"/>
        </w:rPr>
      </w:pPr>
      <w:r w:rsidRPr="00CC630F">
        <w:rPr>
          <w:rFonts w:ascii="Arial" w:hAnsi="Arial" w:cs="Arial"/>
          <w:sz w:val="24"/>
          <w:szCs w:val="24"/>
          <w:lang w:eastAsia="pt-BR"/>
        </w:rPr>
        <w:t xml:space="preserve">Com o objetivo de realizar análise sobre compatibilização de projetos, foi utilizado neste trabalho o orçamento de edificações populares em fase de execução, </w:t>
      </w:r>
      <w:r>
        <w:rPr>
          <w:rFonts w:ascii="Arial" w:hAnsi="Arial" w:cs="Arial"/>
          <w:sz w:val="24"/>
          <w:szCs w:val="24"/>
          <w:lang w:eastAsia="pt-BR"/>
        </w:rPr>
        <w:t>localizadas</w:t>
      </w:r>
      <w:r w:rsidRPr="00CC630F">
        <w:rPr>
          <w:rFonts w:ascii="Arial" w:hAnsi="Arial" w:cs="Arial"/>
          <w:sz w:val="24"/>
          <w:szCs w:val="24"/>
          <w:lang w:eastAsia="pt-BR"/>
        </w:rPr>
        <w:t xml:space="preserve"> no Centro</w:t>
      </w:r>
      <w:r w:rsidR="00AD503D">
        <w:rPr>
          <w:rFonts w:ascii="Arial" w:hAnsi="Arial" w:cs="Arial"/>
          <w:sz w:val="24"/>
          <w:szCs w:val="24"/>
          <w:lang w:eastAsia="pt-BR"/>
        </w:rPr>
        <w:t xml:space="preserve"> Urbano</w:t>
      </w:r>
      <w:r w:rsidRPr="00CC630F">
        <w:rPr>
          <w:rFonts w:ascii="Arial" w:hAnsi="Arial" w:cs="Arial"/>
          <w:sz w:val="24"/>
          <w:szCs w:val="24"/>
          <w:lang w:eastAsia="pt-BR"/>
        </w:rPr>
        <w:t xml:space="preserve"> de Patos de Minas. </w:t>
      </w:r>
    </w:p>
    <w:p w14:paraId="02388CD9" w14:textId="77777777" w:rsidR="003229A9" w:rsidRDefault="009B0C14" w:rsidP="00B36BC3">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Na cidade de Patos de Minas, apesar da utilização de pré-</w:t>
      </w:r>
      <w:r>
        <w:rPr>
          <w:rFonts w:ascii="Arial" w:eastAsia="Times New Roman" w:hAnsi="Arial" w:cs="Arial"/>
          <w:sz w:val="24"/>
          <w:szCs w:val="24"/>
          <w:lang w:eastAsia="pt-BR"/>
        </w:rPr>
        <w:t>fabric</w:t>
      </w:r>
      <w:r w:rsidRPr="00CC630F">
        <w:rPr>
          <w:rFonts w:ascii="Arial" w:eastAsia="Times New Roman" w:hAnsi="Arial" w:cs="Arial"/>
          <w:sz w:val="24"/>
          <w:szCs w:val="24"/>
          <w:lang w:eastAsia="pt-BR"/>
        </w:rPr>
        <w:t>ados ainda não</w:t>
      </w:r>
      <w:r>
        <w:rPr>
          <w:rFonts w:ascii="Arial" w:eastAsia="Times New Roman" w:hAnsi="Arial" w:cs="Arial"/>
          <w:sz w:val="24"/>
          <w:szCs w:val="24"/>
          <w:lang w:eastAsia="pt-BR"/>
        </w:rPr>
        <w:t xml:space="preserve"> ser tão disseminada</w:t>
      </w:r>
      <w:r w:rsidRPr="00CC630F">
        <w:rPr>
          <w:rFonts w:ascii="Arial" w:eastAsia="Times New Roman" w:hAnsi="Arial" w:cs="Arial"/>
          <w:sz w:val="24"/>
          <w:szCs w:val="24"/>
          <w:lang w:eastAsia="pt-BR"/>
        </w:rPr>
        <w:t>, tem algumas empresas q</w:t>
      </w:r>
      <w:r>
        <w:rPr>
          <w:rFonts w:ascii="Arial" w:eastAsia="Times New Roman" w:hAnsi="Arial" w:cs="Arial"/>
          <w:sz w:val="24"/>
          <w:szCs w:val="24"/>
          <w:lang w:eastAsia="pt-BR"/>
        </w:rPr>
        <w:t>ue oferecem a representação dess</w:t>
      </w:r>
      <w:r w:rsidRPr="00CC630F">
        <w:rPr>
          <w:rFonts w:ascii="Arial" w:eastAsia="Times New Roman" w:hAnsi="Arial" w:cs="Arial"/>
          <w:sz w:val="24"/>
          <w:szCs w:val="24"/>
          <w:lang w:eastAsia="pt-BR"/>
        </w:rPr>
        <w:t xml:space="preserve">e </w:t>
      </w:r>
      <w:r>
        <w:rPr>
          <w:rFonts w:ascii="Arial" w:eastAsia="Times New Roman" w:hAnsi="Arial" w:cs="Arial"/>
          <w:sz w:val="24"/>
          <w:szCs w:val="24"/>
          <w:lang w:eastAsia="pt-BR"/>
        </w:rPr>
        <w:t>sistema construtivo</w:t>
      </w:r>
      <w:r w:rsidRPr="00CC630F">
        <w:rPr>
          <w:rFonts w:ascii="Arial" w:eastAsia="Times New Roman" w:hAnsi="Arial" w:cs="Arial"/>
          <w:sz w:val="24"/>
          <w:szCs w:val="24"/>
          <w:lang w:eastAsia="pt-BR"/>
        </w:rPr>
        <w:t xml:space="preserve"> como: a Via Jr de Engenharia Civil, Habitíssimo, e Concreta Jr. Segundo os representantes do setor</w:t>
      </w:r>
      <w:r w:rsidR="003229A9">
        <w:rPr>
          <w:rFonts w:ascii="Arial" w:eastAsia="Times New Roman" w:hAnsi="Arial" w:cs="Arial"/>
          <w:sz w:val="24"/>
          <w:szCs w:val="24"/>
          <w:lang w:eastAsia="pt-BR"/>
        </w:rPr>
        <w:t>,</w:t>
      </w:r>
      <w:r w:rsidRPr="00CC630F">
        <w:rPr>
          <w:rFonts w:ascii="Arial" w:eastAsia="Times New Roman" w:hAnsi="Arial" w:cs="Arial"/>
          <w:sz w:val="24"/>
          <w:szCs w:val="24"/>
          <w:lang w:eastAsia="pt-BR"/>
        </w:rPr>
        <w:t xml:space="preserve"> o </w:t>
      </w:r>
      <w:r w:rsidR="003229A9">
        <w:rPr>
          <w:rFonts w:ascii="Arial" w:eastAsia="Times New Roman" w:hAnsi="Arial" w:cs="Arial"/>
          <w:sz w:val="24"/>
          <w:szCs w:val="24"/>
          <w:lang w:eastAsia="pt-BR"/>
        </w:rPr>
        <w:t>sistema</w:t>
      </w:r>
      <w:r w:rsidRPr="00CC630F">
        <w:rPr>
          <w:rFonts w:ascii="Arial" w:eastAsia="Times New Roman" w:hAnsi="Arial" w:cs="Arial"/>
          <w:sz w:val="24"/>
          <w:szCs w:val="24"/>
          <w:lang w:eastAsia="pt-BR"/>
        </w:rPr>
        <w:t xml:space="preserve"> é </w:t>
      </w:r>
      <w:r w:rsidR="003229A9">
        <w:rPr>
          <w:rFonts w:ascii="Arial" w:eastAsia="Times New Roman" w:hAnsi="Arial" w:cs="Arial"/>
          <w:sz w:val="24"/>
          <w:szCs w:val="24"/>
          <w:lang w:eastAsia="pt-BR"/>
        </w:rPr>
        <w:t>cada vez mais procurado devido à</w:t>
      </w:r>
      <w:r w:rsidRPr="00CC630F">
        <w:rPr>
          <w:rFonts w:ascii="Arial" w:eastAsia="Times New Roman" w:hAnsi="Arial" w:cs="Arial"/>
          <w:sz w:val="24"/>
          <w:szCs w:val="24"/>
          <w:lang w:eastAsia="pt-BR"/>
        </w:rPr>
        <w:t xml:space="preserve"> rapidez, diminuição das patologias construtivas, e melhor </w:t>
      </w:r>
      <w:r w:rsidR="003229A9">
        <w:rPr>
          <w:rFonts w:ascii="Arial" w:eastAsia="Times New Roman" w:hAnsi="Arial" w:cs="Arial"/>
          <w:sz w:val="24"/>
          <w:szCs w:val="24"/>
          <w:lang w:eastAsia="pt-BR"/>
        </w:rPr>
        <w:t>precisão</w:t>
      </w:r>
      <w:r w:rsidRPr="00CC630F">
        <w:rPr>
          <w:rFonts w:ascii="Arial" w:eastAsia="Times New Roman" w:hAnsi="Arial" w:cs="Arial"/>
          <w:sz w:val="24"/>
          <w:szCs w:val="24"/>
          <w:lang w:eastAsia="pt-BR"/>
        </w:rPr>
        <w:t xml:space="preserve"> orçamentária.</w:t>
      </w:r>
    </w:p>
    <w:p w14:paraId="348A71F8" w14:textId="13759526" w:rsidR="000D2271" w:rsidRPr="00CC630F" w:rsidRDefault="000D2271" w:rsidP="000D2271">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Nes</w:t>
      </w:r>
      <w:r>
        <w:rPr>
          <w:rFonts w:ascii="Arial" w:eastAsia="Times New Roman" w:hAnsi="Arial" w:cs="Arial"/>
          <w:sz w:val="24"/>
          <w:szCs w:val="24"/>
          <w:lang w:eastAsia="pt-BR"/>
        </w:rPr>
        <w:t xml:space="preserve">se caso </w:t>
      </w:r>
      <w:r w:rsidRPr="00CC630F">
        <w:rPr>
          <w:rFonts w:ascii="Arial" w:eastAsia="Times New Roman" w:hAnsi="Arial" w:cs="Arial"/>
          <w:sz w:val="24"/>
          <w:szCs w:val="24"/>
          <w:lang w:eastAsia="pt-BR"/>
        </w:rPr>
        <w:t xml:space="preserve">as construções com </w:t>
      </w:r>
      <w:r>
        <w:rPr>
          <w:rFonts w:ascii="Arial" w:eastAsia="Times New Roman" w:hAnsi="Arial" w:cs="Arial"/>
          <w:sz w:val="24"/>
          <w:szCs w:val="24"/>
          <w:lang w:eastAsia="pt-BR"/>
        </w:rPr>
        <w:t>placas de concreto</w:t>
      </w:r>
      <w:r w:rsidRPr="00CC630F">
        <w:rPr>
          <w:rFonts w:ascii="Arial" w:eastAsia="Times New Roman" w:hAnsi="Arial" w:cs="Arial"/>
          <w:sz w:val="24"/>
          <w:szCs w:val="24"/>
          <w:lang w:eastAsia="pt-BR"/>
        </w:rPr>
        <w:t xml:space="preserve"> são as</w:t>
      </w:r>
      <w:r>
        <w:rPr>
          <w:rFonts w:ascii="Arial" w:eastAsia="Times New Roman" w:hAnsi="Arial" w:cs="Arial"/>
          <w:sz w:val="24"/>
          <w:szCs w:val="24"/>
          <w:lang w:eastAsia="pt-BR"/>
        </w:rPr>
        <w:t xml:space="preserve"> mais procuradas, sendo que ness</w:t>
      </w:r>
      <w:r w:rsidRPr="00CC630F">
        <w:rPr>
          <w:rFonts w:ascii="Arial" w:eastAsia="Times New Roman" w:hAnsi="Arial" w:cs="Arial"/>
          <w:sz w:val="24"/>
          <w:szCs w:val="24"/>
          <w:lang w:eastAsia="pt-BR"/>
        </w:rPr>
        <w:t xml:space="preserve">e tipo de edificação </w:t>
      </w:r>
      <w:r>
        <w:rPr>
          <w:rFonts w:ascii="Arial" w:eastAsia="Times New Roman" w:hAnsi="Arial" w:cs="Arial"/>
          <w:sz w:val="24"/>
          <w:szCs w:val="24"/>
          <w:lang w:eastAsia="pt-BR"/>
        </w:rPr>
        <w:t>as placas são produzida</w:t>
      </w:r>
      <w:r w:rsidRPr="00CC630F">
        <w:rPr>
          <w:rFonts w:ascii="Arial" w:eastAsia="Times New Roman" w:hAnsi="Arial" w:cs="Arial"/>
          <w:sz w:val="24"/>
          <w:szCs w:val="24"/>
          <w:lang w:eastAsia="pt-BR"/>
        </w:rPr>
        <w:t xml:space="preserve">s </w:t>
      </w:r>
      <w:r>
        <w:rPr>
          <w:rFonts w:ascii="Arial" w:eastAsia="Times New Roman" w:hAnsi="Arial" w:cs="Arial"/>
          <w:sz w:val="24"/>
          <w:szCs w:val="24"/>
          <w:lang w:eastAsia="pt-BR"/>
        </w:rPr>
        <w:t>na fábrica e depois são levada</w:t>
      </w:r>
      <w:r w:rsidRPr="00CC630F">
        <w:rPr>
          <w:rFonts w:ascii="Arial" w:eastAsia="Times New Roman" w:hAnsi="Arial" w:cs="Arial"/>
          <w:sz w:val="24"/>
          <w:szCs w:val="24"/>
          <w:lang w:eastAsia="pt-BR"/>
        </w:rPr>
        <w:t>s para o local da obra. Por dispensar assentar os ti</w:t>
      </w:r>
      <w:r>
        <w:rPr>
          <w:rFonts w:ascii="Arial" w:eastAsia="Times New Roman" w:hAnsi="Arial" w:cs="Arial"/>
          <w:sz w:val="24"/>
          <w:szCs w:val="24"/>
          <w:lang w:eastAsia="pt-BR"/>
        </w:rPr>
        <w:t>jolos para formar as paredes ess</w:t>
      </w:r>
      <w:r w:rsidRPr="00CC630F">
        <w:rPr>
          <w:rFonts w:ascii="Arial" w:eastAsia="Times New Roman" w:hAnsi="Arial" w:cs="Arial"/>
          <w:sz w:val="24"/>
          <w:szCs w:val="24"/>
          <w:lang w:eastAsia="pt-BR"/>
        </w:rPr>
        <w:t>a é uma al</w:t>
      </w:r>
      <w:r>
        <w:rPr>
          <w:rFonts w:ascii="Arial" w:eastAsia="Times New Roman" w:hAnsi="Arial" w:cs="Arial"/>
          <w:sz w:val="24"/>
          <w:szCs w:val="24"/>
          <w:lang w:eastAsia="pt-BR"/>
        </w:rPr>
        <w:t>ternativa extremamente simples.</w:t>
      </w:r>
    </w:p>
    <w:p w14:paraId="5C567ACA" w14:textId="55DB4854" w:rsidR="00B36BC3" w:rsidRPr="00CC630F" w:rsidRDefault="00B36BC3" w:rsidP="00B36BC3">
      <w:pPr>
        <w:spacing w:after="0" w:line="360" w:lineRule="auto"/>
        <w:ind w:firstLine="709"/>
        <w:jc w:val="both"/>
        <w:rPr>
          <w:rFonts w:ascii="Arial" w:hAnsi="Arial" w:cs="Arial"/>
          <w:sz w:val="24"/>
          <w:szCs w:val="24"/>
          <w:lang w:eastAsia="pt-BR"/>
        </w:rPr>
      </w:pPr>
      <w:r w:rsidRPr="00CC630F">
        <w:rPr>
          <w:rFonts w:ascii="Arial" w:hAnsi="Arial" w:cs="Arial"/>
          <w:sz w:val="24"/>
          <w:szCs w:val="24"/>
          <w:lang w:eastAsia="pt-BR"/>
        </w:rPr>
        <w:t>Para a realização deste trabalho o empreendedor contratou um escritório de arquitetura</w:t>
      </w:r>
      <w:r w:rsidR="009B0C14">
        <w:rPr>
          <w:rFonts w:ascii="Arial" w:hAnsi="Arial" w:cs="Arial"/>
          <w:sz w:val="24"/>
          <w:szCs w:val="24"/>
          <w:lang w:eastAsia="pt-BR"/>
        </w:rPr>
        <w:t xml:space="preserve"> responsável por</w:t>
      </w:r>
      <w:r w:rsidRPr="00CC630F">
        <w:rPr>
          <w:rFonts w:ascii="Arial" w:hAnsi="Arial" w:cs="Arial"/>
          <w:sz w:val="24"/>
          <w:szCs w:val="24"/>
          <w:lang w:eastAsia="pt-BR"/>
        </w:rPr>
        <w:t xml:space="preserve"> desenvolve</w:t>
      </w:r>
      <w:r w:rsidR="009B0C14">
        <w:rPr>
          <w:rFonts w:ascii="Arial" w:hAnsi="Arial" w:cs="Arial"/>
          <w:sz w:val="24"/>
          <w:szCs w:val="24"/>
          <w:lang w:eastAsia="pt-BR"/>
        </w:rPr>
        <w:t>r</w:t>
      </w:r>
      <w:r w:rsidRPr="00CC630F">
        <w:rPr>
          <w:rFonts w:ascii="Arial" w:hAnsi="Arial" w:cs="Arial"/>
          <w:sz w:val="24"/>
          <w:szCs w:val="24"/>
          <w:lang w:eastAsia="pt-BR"/>
        </w:rPr>
        <w:t xml:space="preserve"> o projeto </w:t>
      </w:r>
      <w:r w:rsidR="009B0C14">
        <w:rPr>
          <w:rFonts w:ascii="Arial" w:hAnsi="Arial" w:cs="Arial"/>
          <w:sz w:val="24"/>
          <w:szCs w:val="24"/>
          <w:lang w:eastAsia="pt-BR"/>
        </w:rPr>
        <w:t xml:space="preserve">arquitetônico </w:t>
      </w:r>
      <w:r w:rsidRPr="00CC630F">
        <w:rPr>
          <w:rFonts w:ascii="Arial" w:hAnsi="Arial" w:cs="Arial"/>
          <w:sz w:val="24"/>
          <w:szCs w:val="24"/>
          <w:lang w:eastAsia="pt-BR"/>
        </w:rPr>
        <w:t>isoladamente e</w:t>
      </w:r>
      <w:r w:rsidR="009B0C14">
        <w:rPr>
          <w:rFonts w:ascii="Arial" w:hAnsi="Arial" w:cs="Arial"/>
          <w:sz w:val="24"/>
          <w:szCs w:val="24"/>
          <w:lang w:eastAsia="pt-BR"/>
        </w:rPr>
        <w:t>,</w:t>
      </w:r>
      <w:r w:rsidRPr="00CC630F">
        <w:rPr>
          <w:rFonts w:ascii="Arial" w:hAnsi="Arial" w:cs="Arial"/>
          <w:sz w:val="24"/>
          <w:szCs w:val="24"/>
          <w:lang w:eastAsia="pt-BR"/>
        </w:rPr>
        <w:t xml:space="preserve"> somente após es</w:t>
      </w:r>
      <w:r w:rsidR="009B0C14">
        <w:rPr>
          <w:rFonts w:ascii="Arial" w:hAnsi="Arial" w:cs="Arial"/>
          <w:sz w:val="24"/>
          <w:szCs w:val="24"/>
          <w:lang w:eastAsia="pt-BR"/>
        </w:rPr>
        <w:t>s</w:t>
      </w:r>
      <w:r w:rsidRPr="00CC630F">
        <w:rPr>
          <w:rFonts w:ascii="Arial" w:hAnsi="Arial" w:cs="Arial"/>
          <w:sz w:val="24"/>
          <w:szCs w:val="24"/>
          <w:lang w:eastAsia="pt-BR"/>
        </w:rPr>
        <w:t>a etapa</w:t>
      </w:r>
      <w:r w:rsidR="009B0C14">
        <w:rPr>
          <w:rFonts w:ascii="Arial" w:hAnsi="Arial" w:cs="Arial"/>
          <w:sz w:val="24"/>
          <w:szCs w:val="24"/>
          <w:lang w:eastAsia="pt-BR"/>
        </w:rPr>
        <w:t>,</w:t>
      </w:r>
      <w:r w:rsidRPr="00CC630F">
        <w:rPr>
          <w:rFonts w:ascii="Arial" w:hAnsi="Arial" w:cs="Arial"/>
          <w:sz w:val="24"/>
          <w:szCs w:val="24"/>
          <w:lang w:eastAsia="pt-BR"/>
        </w:rPr>
        <w:t xml:space="preserve"> foi encaminhado para a elaboração dos seguintes projetos complementares: projeto estrutural com estrutura convencional de concreto armado; projeto hidrossanitário; projeto elétrico e de comunicações. </w:t>
      </w:r>
    </w:p>
    <w:p w14:paraId="7CB1835A" w14:textId="321E007F" w:rsidR="00B36BC3" w:rsidRPr="00CC630F" w:rsidRDefault="00B36BC3" w:rsidP="00B36BC3">
      <w:pPr>
        <w:spacing w:after="0" w:line="360" w:lineRule="auto"/>
        <w:ind w:firstLine="709"/>
        <w:jc w:val="both"/>
        <w:rPr>
          <w:rFonts w:ascii="Arial" w:hAnsi="Arial" w:cs="Arial"/>
          <w:sz w:val="24"/>
          <w:szCs w:val="24"/>
          <w:lang w:eastAsia="pt-BR"/>
        </w:rPr>
      </w:pPr>
      <w:r w:rsidRPr="00CC630F">
        <w:rPr>
          <w:rFonts w:ascii="Arial" w:hAnsi="Arial" w:cs="Arial"/>
          <w:sz w:val="24"/>
          <w:szCs w:val="24"/>
          <w:lang w:eastAsia="pt-BR"/>
        </w:rPr>
        <w:t>Após a finalização dos projetos</w:t>
      </w:r>
      <w:r w:rsidR="009B0C14">
        <w:rPr>
          <w:rFonts w:ascii="Arial" w:hAnsi="Arial" w:cs="Arial"/>
          <w:sz w:val="24"/>
          <w:szCs w:val="24"/>
          <w:lang w:eastAsia="pt-BR"/>
        </w:rPr>
        <w:t>,</w:t>
      </w:r>
      <w:r w:rsidRPr="00CC630F">
        <w:rPr>
          <w:rFonts w:ascii="Arial" w:hAnsi="Arial" w:cs="Arial"/>
          <w:sz w:val="24"/>
          <w:szCs w:val="24"/>
          <w:lang w:eastAsia="pt-BR"/>
        </w:rPr>
        <w:t xml:space="preserve"> o empreendedor </w:t>
      </w:r>
      <w:r w:rsidR="009B0C14">
        <w:rPr>
          <w:rFonts w:ascii="Arial" w:hAnsi="Arial" w:cs="Arial"/>
          <w:sz w:val="24"/>
          <w:szCs w:val="24"/>
          <w:lang w:eastAsia="pt-BR"/>
        </w:rPr>
        <w:t>solicitou</w:t>
      </w:r>
      <w:r w:rsidRPr="00CC630F">
        <w:rPr>
          <w:rFonts w:ascii="Arial" w:hAnsi="Arial" w:cs="Arial"/>
          <w:sz w:val="24"/>
          <w:szCs w:val="24"/>
          <w:lang w:eastAsia="pt-BR"/>
        </w:rPr>
        <w:t xml:space="preserve"> o orçamento de uma estrutura pré-</w:t>
      </w:r>
      <w:r w:rsidR="009B0C14">
        <w:rPr>
          <w:rFonts w:ascii="Arial" w:hAnsi="Arial" w:cs="Arial"/>
          <w:sz w:val="24"/>
          <w:szCs w:val="24"/>
          <w:lang w:eastAsia="pt-BR"/>
        </w:rPr>
        <w:t>fabric</w:t>
      </w:r>
      <w:r w:rsidRPr="00CC630F">
        <w:rPr>
          <w:rFonts w:ascii="Arial" w:hAnsi="Arial" w:cs="Arial"/>
          <w:sz w:val="24"/>
          <w:szCs w:val="24"/>
          <w:lang w:eastAsia="pt-BR"/>
        </w:rPr>
        <w:t xml:space="preserve">ada, </w:t>
      </w:r>
      <w:r w:rsidR="009B0C14">
        <w:rPr>
          <w:rFonts w:ascii="Arial" w:hAnsi="Arial" w:cs="Arial"/>
          <w:sz w:val="24"/>
          <w:szCs w:val="24"/>
          <w:lang w:eastAsia="pt-BR"/>
        </w:rPr>
        <w:t>que foi utilizada para</w:t>
      </w:r>
      <w:r w:rsidRPr="00CC630F">
        <w:rPr>
          <w:rFonts w:ascii="Arial" w:hAnsi="Arial" w:cs="Arial"/>
          <w:sz w:val="24"/>
          <w:szCs w:val="24"/>
          <w:lang w:eastAsia="pt-BR"/>
        </w:rPr>
        <w:t xml:space="preserve"> a compatibilização do referido projeto com os elementos da obra.</w:t>
      </w:r>
    </w:p>
    <w:p w14:paraId="3B6FA7A4" w14:textId="4440AB7D" w:rsidR="00D90536" w:rsidRPr="00CC630F" w:rsidRDefault="00B36BC3" w:rsidP="00D90536">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As casas pré-</w:t>
      </w:r>
      <w:r w:rsidR="002758B5">
        <w:rPr>
          <w:rFonts w:ascii="Arial" w:eastAsia="Times New Roman" w:hAnsi="Arial" w:cs="Arial"/>
          <w:sz w:val="24"/>
          <w:szCs w:val="24"/>
          <w:lang w:eastAsia="pt-BR"/>
        </w:rPr>
        <w:t>fabricad</w:t>
      </w:r>
      <w:r w:rsidRPr="00CC630F">
        <w:rPr>
          <w:rFonts w:ascii="Arial" w:eastAsia="Times New Roman" w:hAnsi="Arial" w:cs="Arial"/>
          <w:sz w:val="24"/>
          <w:szCs w:val="24"/>
          <w:lang w:eastAsia="pt-BR"/>
        </w:rPr>
        <w:t xml:space="preserve">as podem ser construídas de qualquer tamanho, sendo aplicada inclusive numa edificação. </w:t>
      </w:r>
      <w:r w:rsidR="006A7C34">
        <w:rPr>
          <w:rFonts w:ascii="Arial" w:eastAsia="Times New Roman" w:hAnsi="Arial" w:cs="Arial"/>
          <w:sz w:val="24"/>
          <w:szCs w:val="24"/>
          <w:lang w:eastAsia="pt-BR"/>
        </w:rPr>
        <w:t xml:space="preserve">O presente </w:t>
      </w:r>
      <w:r w:rsidRPr="00CC630F">
        <w:rPr>
          <w:rFonts w:ascii="Arial" w:eastAsia="Times New Roman" w:hAnsi="Arial" w:cs="Arial"/>
          <w:sz w:val="24"/>
          <w:szCs w:val="24"/>
          <w:lang w:eastAsia="pt-BR"/>
        </w:rPr>
        <w:t xml:space="preserve">trabalho baseou-se numa edificação </w:t>
      </w:r>
      <w:r w:rsidR="00D90536">
        <w:rPr>
          <w:rFonts w:ascii="Arial" w:eastAsia="Times New Roman" w:hAnsi="Arial" w:cs="Arial"/>
          <w:sz w:val="24"/>
          <w:szCs w:val="24"/>
          <w:lang w:eastAsia="pt-BR"/>
        </w:rPr>
        <w:t xml:space="preserve">habitacional </w:t>
      </w:r>
      <w:r w:rsidR="006A7C34">
        <w:rPr>
          <w:rFonts w:ascii="Arial" w:eastAsia="Times New Roman" w:hAnsi="Arial" w:cs="Arial"/>
          <w:sz w:val="24"/>
          <w:szCs w:val="24"/>
          <w:lang w:eastAsia="pt-BR"/>
        </w:rPr>
        <w:t xml:space="preserve">para </w:t>
      </w:r>
      <w:r w:rsidR="00D90536">
        <w:rPr>
          <w:rFonts w:ascii="Arial" w:eastAsia="Times New Roman" w:hAnsi="Arial" w:cs="Arial"/>
          <w:sz w:val="24"/>
          <w:szCs w:val="24"/>
          <w:lang w:eastAsia="pt-BR"/>
        </w:rPr>
        <w:t>a qual</w:t>
      </w:r>
      <w:r w:rsidRPr="00CC630F">
        <w:rPr>
          <w:rFonts w:ascii="Arial" w:eastAsia="Times New Roman" w:hAnsi="Arial" w:cs="Arial"/>
          <w:sz w:val="24"/>
          <w:szCs w:val="24"/>
          <w:lang w:eastAsia="pt-BR"/>
        </w:rPr>
        <w:t xml:space="preserve"> se utilizou</w:t>
      </w:r>
      <w:r w:rsidR="00D90536">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uma planta básica com área construída de aproximadamente 4</w:t>
      </w:r>
      <w:r w:rsidR="00AD503D">
        <w:rPr>
          <w:rFonts w:ascii="Arial" w:eastAsia="Times New Roman" w:hAnsi="Arial" w:cs="Arial"/>
          <w:sz w:val="24"/>
          <w:szCs w:val="24"/>
          <w:lang w:eastAsia="pt-BR"/>
        </w:rPr>
        <w:t>5,6</w:t>
      </w:r>
      <w:r w:rsidRPr="00CC630F">
        <w:rPr>
          <w:rFonts w:ascii="Arial" w:eastAsia="Times New Roman" w:hAnsi="Arial" w:cs="Arial"/>
          <w:sz w:val="24"/>
          <w:szCs w:val="24"/>
          <w:lang w:eastAsia="pt-BR"/>
        </w:rPr>
        <w:t xml:space="preserve"> m</w:t>
      </w:r>
      <w:r w:rsidRPr="00CC630F">
        <w:rPr>
          <w:rFonts w:ascii="Arial" w:eastAsia="Times New Roman" w:hAnsi="Arial" w:cs="Arial"/>
          <w:sz w:val="24"/>
          <w:szCs w:val="24"/>
          <w:vertAlign w:val="superscript"/>
          <w:lang w:eastAsia="pt-BR"/>
        </w:rPr>
        <w:t>2</w:t>
      </w:r>
      <w:r w:rsidR="00D90536">
        <w:rPr>
          <w:rFonts w:ascii="Arial" w:eastAsia="Times New Roman" w:hAnsi="Arial" w:cs="Arial"/>
          <w:sz w:val="24"/>
          <w:szCs w:val="24"/>
          <w:lang w:eastAsia="pt-BR"/>
        </w:rPr>
        <w:t xml:space="preserve">, </w:t>
      </w:r>
      <w:r w:rsidR="00D90536" w:rsidRPr="00CC630F">
        <w:rPr>
          <w:rFonts w:ascii="Arial" w:hAnsi="Arial" w:cs="Arial"/>
          <w:sz w:val="24"/>
          <w:szCs w:val="24"/>
          <w:lang w:eastAsia="pt-BR"/>
        </w:rPr>
        <w:t>com cinco cômodos</w:t>
      </w:r>
      <w:r w:rsidR="00D90536">
        <w:rPr>
          <w:rFonts w:ascii="Arial" w:hAnsi="Arial" w:cs="Arial"/>
          <w:sz w:val="24"/>
          <w:szCs w:val="24"/>
          <w:lang w:eastAsia="pt-BR"/>
        </w:rPr>
        <w:t>, construída</w:t>
      </w:r>
      <w:r w:rsidR="00D90536"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t xml:space="preserve">com </w:t>
      </w:r>
      <w:r w:rsidR="00D90536">
        <w:rPr>
          <w:rFonts w:ascii="Arial" w:eastAsia="Times New Roman" w:hAnsi="Arial" w:cs="Arial"/>
          <w:sz w:val="24"/>
          <w:szCs w:val="24"/>
          <w:lang w:eastAsia="pt-BR"/>
        </w:rPr>
        <w:t>placas</w:t>
      </w:r>
      <w:r w:rsidRPr="00CC630F">
        <w:rPr>
          <w:rFonts w:ascii="Arial" w:eastAsia="Times New Roman" w:hAnsi="Arial" w:cs="Arial"/>
          <w:sz w:val="24"/>
          <w:szCs w:val="24"/>
          <w:lang w:eastAsia="pt-BR"/>
        </w:rPr>
        <w:t xml:space="preserve"> de concreto</w:t>
      </w:r>
      <w:r w:rsidR="001F7348">
        <w:rPr>
          <w:rFonts w:ascii="Arial" w:eastAsia="Times New Roman" w:hAnsi="Arial" w:cs="Arial"/>
          <w:sz w:val="24"/>
          <w:szCs w:val="24"/>
          <w:lang w:eastAsia="pt-BR"/>
        </w:rPr>
        <w:t>, visto na Figura 6</w:t>
      </w:r>
      <w:r w:rsidRPr="00CC630F">
        <w:rPr>
          <w:rFonts w:ascii="Arial" w:eastAsia="Times New Roman" w:hAnsi="Arial" w:cs="Arial"/>
          <w:sz w:val="24"/>
          <w:szCs w:val="24"/>
          <w:lang w:eastAsia="pt-BR"/>
        </w:rPr>
        <w:t>.</w:t>
      </w:r>
    </w:p>
    <w:p w14:paraId="21E6306E" w14:textId="20B9A44F" w:rsidR="00B36BC3" w:rsidRDefault="00B36BC3" w:rsidP="00B36BC3">
      <w:pPr>
        <w:spacing w:after="0" w:line="360" w:lineRule="auto"/>
        <w:ind w:firstLine="709"/>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Um dos fatores que interferem na economia da construção pré-</w:t>
      </w:r>
      <w:r w:rsidR="00D10279">
        <w:rPr>
          <w:rFonts w:ascii="Arial" w:eastAsia="Times New Roman" w:hAnsi="Arial" w:cs="Arial"/>
          <w:sz w:val="24"/>
          <w:szCs w:val="24"/>
          <w:lang w:eastAsia="pt-BR"/>
        </w:rPr>
        <w:t>fabricad</w:t>
      </w:r>
      <w:r w:rsidRPr="00CC630F">
        <w:rPr>
          <w:rFonts w:ascii="Arial" w:eastAsia="Times New Roman" w:hAnsi="Arial" w:cs="Arial"/>
          <w:sz w:val="24"/>
          <w:szCs w:val="24"/>
          <w:lang w:eastAsia="pt-BR"/>
        </w:rPr>
        <w:t xml:space="preserve">a é a </w:t>
      </w:r>
      <w:r w:rsidR="003B6549">
        <w:rPr>
          <w:rFonts w:ascii="Arial" w:eastAsia="Times New Roman" w:hAnsi="Arial" w:cs="Arial"/>
          <w:sz w:val="24"/>
          <w:szCs w:val="24"/>
          <w:lang w:eastAsia="pt-BR"/>
        </w:rPr>
        <w:t>execução da obra em menor tempo comparado ao sistema convencional</w:t>
      </w:r>
      <w:r w:rsidRPr="00CC630F">
        <w:rPr>
          <w:rFonts w:ascii="Arial" w:eastAsia="Times New Roman" w:hAnsi="Arial" w:cs="Arial"/>
          <w:sz w:val="24"/>
          <w:szCs w:val="24"/>
          <w:lang w:eastAsia="pt-BR"/>
        </w:rPr>
        <w:t xml:space="preserve">. </w:t>
      </w:r>
      <w:r w:rsidR="002A38AE">
        <w:rPr>
          <w:rFonts w:ascii="Arial" w:eastAsia="Times New Roman" w:hAnsi="Arial" w:cs="Arial"/>
          <w:sz w:val="24"/>
          <w:szCs w:val="24"/>
          <w:lang w:eastAsia="pt-BR"/>
        </w:rPr>
        <w:t xml:space="preserve">O </w:t>
      </w:r>
      <w:r w:rsidRPr="00CC630F">
        <w:rPr>
          <w:rFonts w:ascii="Arial" w:eastAsia="Times New Roman" w:hAnsi="Arial" w:cs="Arial"/>
          <w:sz w:val="24"/>
          <w:szCs w:val="24"/>
          <w:lang w:eastAsia="pt-BR"/>
        </w:rPr>
        <w:t>projeto da casa consi</w:t>
      </w:r>
      <w:r>
        <w:rPr>
          <w:rFonts w:ascii="Arial" w:eastAsia="Times New Roman" w:hAnsi="Arial" w:cs="Arial"/>
          <w:sz w:val="24"/>
          <w:szCs w:val="24"/>
          <w:lang w:eastAsia="pt-BR"/>
        </w:rPr>
        <w:t xml:space="preserve">derada neste trabalho (Figura </w:t>
      </w:r>
      <w:r w:rsidR="006A7C34">
        <w:rPr>
          <w:rFonts w:ascii="Arial" w:eastAsia="Times New Roman" w:hAnsi="Arial" w:cs="Arial"/>
          <w:sz w:val="24"/>
          <w:szCs w:val="24"/>
          <w:lang w:eastAsia="pt-BR"/>
        </w:rPr>
        <w:t>6</w:t>
      </w:r>
      <w:r w:rsidRPr="00CC630F">
        <w:rPr>
          <w:rFonts w:ascii="Arial" w:eastAsia="Times New Roman" w:hAnsi="Arial" w:cs="Arial"/>
          <w:sz w:val="24"/>
          <w:szCs w:val="24"/>
          <w:lang w:eastAsia="pt-BR"/>
        </w:rPr>
        <w:t xml:space="preserve">) </w:t>
      </w:r>
      <w:r w:rsidR="002A38AE">
        <w:rPr>
          <w:rFonts w:ascii="Arial" w:eastAsia="Times New Roman" w:hAnsi="Arial" w:cs="Arial"/>
          <w:sz w:val="24"/>
          <w:szCs w:val="24"/>
          <w:lang w:eastAsia="pt-BR"/>
        </w:rPr>
        <w:t>se</w:t>
      </w:r>
      <w:r w:rsidRPr="00CC630F">
        <w:rPr>
          <w:rFonts w:ascii="Arial" w:eastAsia="Times New Roman" w:hAnsi="Arial" w:cs="Arial"/>
          <w:sz w:val="24"/>
          <w:szCs w:val="24"/>
          <w:lang w:eastAsia="pt-BR"/>
        </w:rPr>
        <w:t xml:space="preserve"> </w:t>
      </w:r>
      <w:r w:rsidR="002A38AE">
        <w:rPr>
          <w:rFonts w:ascii="Arial" w:eastAsia="Times New Roman" w:hAnsi="Arial" w:cs="Arial"/>
          <w:sz w:val="24"/>
          <w:szCs w:val="24"/>
          <w:lang w:eastAsia="pt-BR"/>
        </w:rPr>
        <w:t>construída pel</w:t>
      </w:r>
      <w:r w:rsidRPr="00CC630F">
        <w:rPr>
          <w:rFonts w:ascii="Arial" w:eastAsia="Times New Roman" w:hAnsi="Arial" w:cs="Arial"/>
          <w:sz w:val="24"/>
          <w:szCs w:val="24"/>
          <w:lang w:eastAsia="pt-BR"/>
        </w:rPr>
        <w:t>o método convencional</w:t>
      </w:r>
      <w:r w:rsidR="002A38AE">
        <w:rPr>
          <w:rFonts w:ascii="Arial" w:eastAsia="Times New Roman" w:hAnsi="Arial" w:cs="Arial"/>
          <w:sz w:val="24"/>
          <w:szCs w:val="24"/>
          <w:lang w:eastAsia="pt-BR"/>
        </w:rPr>
        <w:t xml:space="preserve">, ou seja, uma </w:t>
      </w:r>
      <w:r w:rsidRPr="00CC630F">
        <w:rPr>
          <w:rFonts w:ascii="Arial" w:eastAsia="Times New Roman" w:hAnsi="Arial" w:cs="Arial"/>
          <w:sz w:val="24"/>
          <w:szCs w:val="24"/>
          <w:lang w:eastAsia="pt-BR"/>
        </w:rPr>
        <w:t>construção</w:t>
      </w:r>
      <w:r w:rsidR="002A38AE">
        <w:rPr>
          <w:rFonts w:ascii="Arial" w:eastAsia="Times New Roman" w:hAnsi="Arial" w:cs="Arial"/>
          <w:sz w:val="24"/>
          <w:szCs w:val="24"/>
          <w:lang w:eastAsia="pt-BR"/>
        </w:rPr>
        <w:t>/</w:t>
      </w:r>
      <w:r w:rsidRPr="00CC630F">
        <w:rPr>
          <w:rFonts w:ascii="Arial" w:eastAsia="Times New Roman" w:hAnsi="Arial" w:cs="Arial"/>
          <w:sz w:val="24"/>
          <w:szCs w:val="24"/>
          <w:lang w:eastAsia="pt-BR"/>
        </w:rPr>
        <w:t>m</w:t>
      </w:r>
      <w:r w:rsidRPr="00CC630F">
        <w:rPr>
          <w:rFonts w:ascii="Arial" w:eastAsia="Times New Roman" w:hAnsi="Arial" w:cs="Arial"/>
          <w:sz w:val="24"/>
          <w:szCs w:val="24"/>
          <w:vertAlign w:val="superscript"/>
          <w:lang w:eastAsia="pt-BR"/>
        </w:rPr>
        <w:t>2</w:t>
      </w:r>
      <w:r w:rsidRPr="00CC630F">
        <w:rPr>
          <w:rFonts w:ascii="Arial" w:eastAsia="Times New Roman" w:hAnsi="Arial" w:cs="Arial"/>
          <w:sz w:val="24"/>
          <w:szCs w:val="24"/>
          <w:lang w:eastAsia="pt-BR"/>
        </w:rPr>
        <w:t xml:space="preserve">, teria um custo médio de </w:t>
      </w:r>
      <w:r w:rsidR="002A38AE">
        <w:rPr>
          <w:rFonts w:ascii="Arial" w:eastAsia="Times New Roman" w:hAnsi="Arial" w:cs="Arial"/>
          <w:sz w:val="24"/>
          <w:szCs w:val="24"/>
          <w:lang w:eastAsia="pt-BR"/>
        </w:rPr>
        <w:t>R$</w:t>
      </w:r>
      <w:r w:rsidR="0033488D">
        <w:rPr>
          <w:rFonts w:ascii="Arial" w:eastAsia="Times New Roman" w:hAnsi="Arial" w:cs="Arial"/>
          <w:sz w:val="24"/>
          <w:szCs w:val="24"/>
          <w:lang w:eastAsia="pt-BR"/>
        </w:rPr>
        <w:t>70.358,37</w:t>
      </w:r>
      <w:r w:rsidR="00B4384A">
        <w:rPr>
          <w:rFonts w:ascii="Arial" w:eastAsia="Times New Roman" w:hAnsi="Arial" w:cs="Arial"/>
          <w:sz w:val="24"/>
          <w:szCs w:val="24"/>
          <w:lang w:eastAsia="pt-BR"/>
        </w:rPr>
        <w:t>;</w:t>
      </w:r>
      <w:r w:rsidRPr="00CC630F">
        <w:rPr>
          <w:rFonts w:ascii="Arial" w:eastAsia="Times New Roman" w:hAnsi="Arial" w:cs="Arial"/>
          <w:sz w:val="24"/>
          <w:szCs w:val="24"/>
          <w:lang w:eastAsia="pt-BR"/>
        </w:rPr>
        <w:t xml:space="preserve"> </w:t>
      </w:r>
      <w:r w:rsidRPr="00CC630F">
        <w:rPr>
          <w:rFonts w:ascii="Arial" w:eastAsia="Times New Roman" w:hAnsi="Arial" w:cs="Arial"/>
          <w:sz w:val="24"/>
          <w:szCs w:val="24"/>
          <w:lang w:eastAsia="pt-BR"/>
        </w:rPr>
        <w:lastRenderedPageBreak/>
        <w:t xml:space="preserve">enquanto </w:t>
      </w:r>
      <w:r w:rsidR="002A38AE">
        <w:rPr>
          <w:rFonts w:ascii="Arial" w:eastAsia="Times New Roman" w:hAnsi="Arial" w:cs="Arial"/>
          <w:sz w:val="24"/>
          <w:szCs w:val="24"/>
          <w:lang w:eastAsia="pt-BR"/>
        </w:rPr>
        <w:t>a mesma</w:t>
      </w:r>
      <w:r w:rsidRPr="00CC630F">
        <w:rPr>
          <w:rFonts w:ascii="Arial" w:eastAsia="Times New Roman" w:hAnsi="Arial" w:cs="Arial"/>
          <w:sz w:val="24"/>
          <w:szCs w:val="24"/>
          <w:lang w:eastAsia="pt-BR"/>
        </w:rPr>
        <w:t xml:space="preserve"> casa construída por pré-fabricação, custaria </w:t>
      </w:r>
      <w:r w:rsidR="002A38AE">
        <w:rPr>
          <w:rFonts w:ascii="Arial" w:eastAsia="Times New Roman" w:hAnsi="Arial" w:cs="Arial"/>
          <w:sz w:val="24"/>
          <w:szCs w:val="24"/>
          <w:lang w:eastAsia="pt-BR"/>
        </w:rPr>
        <w:t>aproximada</w:t>
      </w:r>
      <w:r w:rsidRPr="00CC630F">
        <w:rPr>
          <w:rFonts w:ascii="Arial" w:eastAsia="Times New Roman" w:hAnsi="Arial" w:cs="Arial"/>
          <w:sz w:val="24"/>
          <w:szCs w:val="24"/>
          <w:lang w:eastAsia="pt-BR"/>
        </w:rPr>
        <w:t xml:space="preserve">mente </w:t>
      </w:r>
      <w:r w:rsidR="002A38AE">
        <w:rPr>
          <w:rFonts w:ascii="Arial" w:eastAsia="Times New Roman" w:hAnsi="Arial" w:cs="Arial"/>
          <w:sz w:val="24"/>
          <w:szCs w:val="24"/>
          <w:lang w:eastAsia="pt-BR"/>
        </w:rPr>
        <w:t>R$</w:t>
      </w:r>
      <w:r w:rsidR="0033488D">
        <w:rPr>
          <w:rFonts w:ascii="Arial" w:eastAsia="Times New Roman" w:hAnsi="Arial" w:cs="Arial"/>
          <w:sz w:val="24"/>
          <w:szCs w:val="24"/>
          <w:lang w:eastAsia="pt-BR"/>
        </w:rPr>
        <w:t>52.726,48</w:t>
      </w:r>
      <w:r w:rsidRPr="00CC630F">
        <w:rPr>
          <w:rFonts w:ascii="Arial" w:eastAsia="Times New Roman" w:hAnsi="Arial" w:cs="Arial"/>
          <w:sz w:val="24"/>
          <w:szCs w:val="24"/>
          <w:lang w:eastAsia="pt-BR"/>
        </w:rPr>
        <w:t>.</w:t>
      </w:r>
      <w:r w:rsidR="00B4384A">
        <w:rPr>
          <w:rFonts w:ascii="Arial" w:eastAsia="Times New Roman" w:hAnsi="Arial" w:cs="Arial"/>
          <w:sz w:val="24"/>
          <w:szCs w:val="24"/>
          <w:lang w:eastAsia="pt-BR"/>
        </w:rPr>
        <w:t xml:space="preserve"> Ambos os valores estão somados com as taxas de legalização.</w:t>
      </w:r>
    </w:p>
    <w:p w14:paraId="31225692" w14:textId="77777777" w:rsidR="00C23246" w:rsidRPr="00CC630F" w:rsidRDefault="00C23246" w:rsidP="00B36BC3">
      <w:pPr>
        <w:spacing w:after="0" w:line="360" w:lineRule="auto"/>
        <w:ind w:firstLine="709"/>
        <w:jc w:val="both"/>
        <w:rPr>
          <w:rFonts w:ascii="Arial" w:eastAsia="Times New Roman" w:hAnsi="Arial" w:cs="Arial"/>
          <w:sz w:val="24"/>
          <w:szCs w:val="24"/>
          <w:lang w:eastAsia="pt-BR"/>
        </w:rPr>
      </w:pPr>
    </w:p>
    <w:p w14:paraId="55508FD7" w14:textId="31EA8CD1" w:rsidR="00B36BC3" w:rsidRPr="00CC630F" w:rsidRDefault="00B36BC3" w:rsidP="00B36BC3">
      <w:pPr>
        <w:spacing w:after="0" w:line="360" w:lineRule="auto"/>
        <w:ind w:firstLine="709"/>
        <w:jc w:val="center"/>
        <w:rPr>
          <w:rFonts w:ascii="Arial" w:hAnsi="Arial" w:cs="Arial"/>
          <w:b/>
          <w:sz w:val="18"/>
          <w:szCs w:val="18"/>
          <w:lang w:eastAsia="pt-BR"/>
        </w:rPr>
      </w:pPr>
      <w:r w:rsidRPr="002C5422">
        <w:rPr>
          <w:rFonts w:ascii="Arial" w:hAnsi="Arial" w:cs="Arial"/>
          <w:sz w:val="24"/>
          <w:szCs w:val="24"/>
          <w:lang w:eastAsia="pt-BR"/>
        </w:rPr>
        <w:t xml:space="preserve">Figura </w:t>
      </w:r>
      <w:r w:rsidR="006A7C34" w:rsidRPr="002C5422">
        <w:rPr>
          <w:rFonts w:ascii="Arial" w:hAnsi="Arial" w:cs="Arial"/>
          <w:sz w:val="24"/>
          <w:szCs w:val="24"/>
          <w:lang w:eastAsia="pt-BR"/>
        </w:rPr>
        <w:t>6</w:t>
      </w:r>
      <w:r w:rsidRPr="002C5422">
        <w:rPr>
          <w:rFonts w:ascii="Arial" w:hAnsi="Arial" w:cs="Arial"/>
          <w:sz w:val="18"/>
          <w:szCs w:val="18"/>
          <w:lang w:eastAsia="pt-BR"/>
        </w:rPr>
        <w:t>:</w:t>
      </w:r>
      <w:r w:rsidRPr="00CC630F">
        <w:rPr>
          <w:rFonts w:ascii="Arial" w:hAnsi="Arial" w:cs="Arial"/>
          <w:b/>
          <w:sz w:val="18"/>
          <w:szCs w:val="18"/>
          <w:lang w:eastAsia="pt-BR"/>
        </w:rPr>
        <w:t xml:space="preserve"> </w:t>
      </w:r>
      <w:r w:rsidR="002A38AE">
        <w:rPr>
          <w:rFonts w:ascii="Arial" w:hAnsi="Arial" w:cs="Arial"/>
          <w:lang w:eastAsia="pt-BR"/>
        </w:rPr>
        <w:t xml:space="preserve">Planta baixa </w:t>
      </w:r>
      <w:r w:rsidR="0015794F">
        <w:rPr>
          <w:rFonts w:ascii="Arial" w:hAnsi="Arial" w:cs="Arial"/>
          <w:lang w:eastAsia="pt-BR"/>
        </w:rPr>
        <w:t>da casa convencional</w:t>
      </w:r>
    </w:p>
    <w:p w14:paraId="0EAB0C5E" w14:textId="0FDCBCD9" w:rsidR="00B36BC3" w:rsidRPr="00CC630F" w:rsidRDefault="0015794F" w:rsidP="00EE224F">
      <w:pPr>
        <w:spacing w:after="0" w:line="360" w:lineRule="auto"/>
        <w:jc w:val="center"/>
        <w:rPr>
          <w:rFonts w:ascii="Arial" w:hAnsi="Arial" w:cs="Arial"/>
          <w:sz w:val="24"/>
          <w:szCs w:val="24"/>
          <w:lang w:eastAsia="pt-BR"/>
        </w:rPr>
      </w:pPr>
      <w:r>
        <w:rPr>
          <w:rFonts w:ascii="Arial" w:hAnsi="Arial" w:cs="Arial"/>
          <w:noProof/>
          <w:sz w:val="24"/>
          <w:szCs w:val="24"/>
          <w:lang w:eastAsia="pt-BR"/>
        </w:rPr>
        <w:drawing>
          <wp:inline distT="0" distB="0" distL="0" distR="0" wp14:anchorId="337514D8" wp14:editId="68E3115B">
            <wp:extent cx="5827708" cy="6696075"/>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7708" cy="6696075"/>
                    </a:xfrm>
                    <a:prstGeom prst="rect">
                      <a:avLst/>
                    </a:prstGeom>
                    <a:noFill/>
                    <a:ln>
                      <a:noFill/>
                    </a:ln>
                  </pic:spPr>
                </pic:pic>
              </a:graphicData>
            </a:graphic>
          </wp:inline>
        </w:drawing>
      </w:r>
    </w:p>
    <w:p w14:paraId="549395B8" w14:textId="77777777" w:rsidR="00B36BC3" w:rsidRDefault="00B36BC3" w:rsidP="00517D69">
      <w:pPr>
        <w:pStyle w:val="PargrafodaLista"/>
        <w:tabs>
          <w:tab w:val="left" w:pos="6041"/>
        </w:tabs>
        <w:spacing w:after="0" w:line="360" w:lineRule="auto"/>
        <w:ind w:left="1429"/>
        <w:jc w:val="both"/>
        <w:rPr>
          <w:rFonts w:ascii="Arial" w:hAnsi="Arial" w:cs="Arial"/>
          <w:b/>
          <w:sz w:val="28"/>
          <w:szCs w:val="24"/>
        </w:rPr>
      </w:pPr>
    </w:p>
    <w:p w14:paraId="7FFFBE70" w14:textId="77777777" w:rsidR="00AD503D" w:rsidRDefault="00AD503D" w:rsidP="00517D69">
      <w:pPr>
        <w:tabs>
          <w:tab w:val="left" w:pos="6041"/>
        </w:tabs>
        <w:spacing w:after="0" w:line="360" w:lineRule="auto"/>
        <w:jc w:val="both"/>
        <w:rPr>
          <w:rFonts w:ascii="Arial" w:eastAsia="Times New Roman" w:hAnsi="Arial" w:cs="Arial"/>
          <w:sz w:val="24"/>
          <w:szCs w:val="24"/>
          <w:lang w:eastAsia="pt-BR"/>
        </w:rPr>
      </w:pPr>
    </w:p>
    <w:p w14:paraId="1139BB56" w14:textId="77777777" w:rsidR="00AD503D" w:rsidRDefault="00AD503D" w:rsidP="00517D69">
      <w:pPr>
        <w:tabs>
          <w:tab w:val="left" w:pos="6041"/>
        </w:tabs>
        <w:spacing w:after="0" w:line="360" w:lineRule="auto"/>
        <w:jc w:val="both"/>
        <w:rPr>
          <w:rFonts w:ascii="Arial" w:eastAsia="Times New Roman" w:hAnsi="Arial" w:cs="Arial"/>
          <w:sz w:val="24"/>
          <w:szCs w:val="24"/>
          <w:lang w:eastAsia="pt-BR"/>
        </w:rPr>
      </w:pPr>
    </w:p>
    <w:p w14:paraId="400B8E8F" w14:textId="3388DA18" w:rsidR="008E20A2" w:rsidRDefault="008E20A2" w:rsidP="00517D69">
      <w:pPr>
        <w:tabs>
          <w:tab w:val="left" w:pos="6041"/>
        </w:tabs>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 Figura 7 ilustra a planta baixa da casa pré-fabricada indicando, além das principais medidas, a localização por meio da numeração de cada painel pré-fabricado.</w:t>
      </w:r>
    </w:p>
    <w:p w14:paraId="5298A994" w14:textId="77777777" w:rsidR="0015794F" w:rsidRDefault="0015794F" w:rsidP="00517D69">
      <w:pPr>
        <w:tabs>
          <w:tab w:val="left" w:pos="6041"/>
        </w:tabs>
        <w:spacing w:after="0" w:line="360" w:lineRule="auto"/>
        <w:jc w:val="both"/>
        <w:rPr>
          <w:rFonts w:ascii="Arial" w:hAnsi="Arial" w:cs="Arial"/>
          <w:b/>
          <w:sz w:val="24"/>
          <w:szCs w:val="24"/>
        </w:rPr>
      </w:pPr>
    </w:p>
    <w:p w14:paraId="2F1C4E16" w14:textId="77777777" w:rsidR="008E20A2" w:rsidRPr="00901BF6" w:rsidRDefault="008E20A2" w:rsidP="008E20A2">
      <w:pPr>
        <w:jc w:val="center"/>
        <w:rPr>
          <w:rFonts w:ascii="Arial" w:hAnsi="Arial" w:cs="Arial"/>
        </w:rPr>
      </w:pPr>
      <w:r w:rsidRPr="002C5422">
        <w:rPr>
          <w:rFonts w:ascii="Arial" w:hAnsi="Arial" w:cs="Arial"/>
          <w:sz w:val="24"/>
          <w:szCs w:val="24"/>
        </w:rPr>
        <w:t>Figura 7</w:t>
      </w:r>
      <w:r w:rsidRPr="002C5422">
        <w:rPr>
          <w:rFonts w:ascii="Arial" w:hAnsi="Arial" w:cs="Arial"/>
        </w:rPr>
        <w:t>:</w:t>
      </w:r>
      <w:r w:rsidRPr="00CC630F">
        <w:rPr>
          <w:rFonts w:ascii="Arial" w:hAnsi="Arial" w:cs="Arial"/>
        </w:rPr>
        <w:t xml:space="preserve"> Planta baixa da casa pré-</w:t>
      </w:r>
      <w:r>
        <w:rPr>
          <w:rFonts w:ascii="Arial" w:hAnsi="Arial" w:cs="Arial"/>
        </w:rPr>
        <w:t>fabricad</w:t>
      </w:r>
      <w:r w:rsidRPr="00CC630F">
        <w:rPr>
          <w:rFonts w:ascii="Arial" w:hAnsi="Arial" w:cs="Arial"/>
        </w:rPr>
        <w:t>a</w:t>
      </w:r>
    </w:p>
    <w:p w14:paraId="6BEC7250" w14:textId="77777777" w:rsidR="008E20A2" w:rsidRDefault="008E20A2" w:rsidP="008E20A2">
      <w:pPr>
        <w:pStyle w:val="PargrafodaLista"/>
        <w:spacing w:after="0" w:line="360" w:lineRule="auto"/>
        <w:ind w:left="0"/>
        <w:jc w:val="center"/>
        <w:rPr>
          <w:rFonts w:ascii="Arial" w:hAnsi="Arial" w:cs="Arial"/>
          <w:b/>
          <w:sz w:val="24"/>
          <w:szCs w:val="24"/>
        </w:rPr>
      </w:pPr>
      <w:r w:rsidRPr="00EE224F">
        <w:rPr>
          <w:rFonts w:ascii="Arial" w:hAnsi="Arial" w:cs="Arial"/>
          <w:b/>
          <w:noProof/>
          <w:sz w:val="24"/>
          <w:szCs w:val="24"/>
          <w:lang w:eastAsia="pt-BR"/>
        </w:rPr>
        <w:drawing>
          <wp:inline distT="0" distB="0" distL="0" distR="0" wp14:anchorId="68EA5C79" wp14:editId="01EA8014">
            <wp:extent cx="4781550" cy="6867525"/>
            <wp:effectExtent l="0" t="0" r="0" b="9525"/>
            <wp:docPr id="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6867525"/>
                    </a:xfrm>
                    <a:prstGeom prst="rect">
                      <a:avLst/>
                    </a:prstGeom>
                    <a:noFill/>
                    <a:ln>
                      <a:noFill/>
                    </a:ln>
                  </pic:spPr>
                </pic:pic>
              </a:graphicData>
            </a:graphic>
          </wp:inline>
        </w:drawing>
      </w:r>
    </w:p>
    <w:p w14:paraId="1668E536" w14:textId="77777777" w:rsidR="008E20A2" w:rsidRDefault="008E20A2" w:rsidP="00517D69">
      <w:pPr>
        <w:tabs>
          <w:tab w:val="left" w:pos="6041"/>
        </w:tabs>
        <w:spacing w:after="0" w:line="360" w:lineRule="auto"/>
        <w:jc w:val="both"/>
        <w:rPr>
          <w:rFonts w:ascii="Arial" w:hAnsi="Arial" w:cs="Arial"/>
          <w:b/>
          <w:sz w:val="24"/>
          <w:szCs w:val="24"/>
        </w:rPr>
      </w:pPr>
    </w:p>
    <w:p w14:paraId="731AF66C" w14:textId="6C4208A7" w:rsidR="00B36BC3" w:rsidRDefault="00B36BC3" w:rsidP="00517D69">
      <w:pPr>
        <w:tabs>
          <w:tab w:val="left" w:pos="6041"/>
        </w:tabs>
        <w:spacing w:after="0" w:line="360" w:lineRule="auto"/>
        <w:jc w:val="both"/>
        <w:rPr>
          <w:rFonts w:ascii="Arial" w:hAnsi="Arial" w:cs="Arial"/>
          <w:b/>
          <w:sz w:val="24"/>
          <w:szCs w:val="24"/>
        </w:rPr>
        <w:sectPr w:rsidR="00B36BC3" w:rsidSect="006431C2">
          <w:headerReference w:type="default" r:id="rId18"/>
          <w:pgSz w:w="11906" w:h="16838"/>
          <w:pgMar w:top="1134" w:right="1134" w:bottom="1701" w:left="1701" w:header="709" w:footer="709" w:gutter="0"/>
          <w:pgNumType w:start="14"/>
          <w:cols w:space="708"/>
          <w:titlePg/>
          <w:docGrid w:linePitch="360"/>
        </w:sectPr>
      </w:pPr>
    </w:p>
    <w:p w14:paraId="652FEE65" w14:textId="72DAEDFB" w:rsidR="00CB6DA8" w:rsidRPr="00CC630F" w:rsidRDefault="00E73DCB" w:rsidP="00517D69">
      <w:pPr>
        <w:tabs>
          <w:tab w:val="left" w:pos="6041"/>
        </w:tabs>
        <w:spacing w:after="0" w:line="360" w:lineRule="auto"/>
        <w:jc w:val="both"/>
        <w:rPr>
          <w:rFonts w:ascii="Arial" w:hAnsi="Arial" w:cs="Arial"/>
          <w:b/>
          <w:sz w:val="24"/>
          <w:szCs w:val="24"/>
        </w:rPr>
      </w:pPr>
      <w:r w:rsidRPr="00CC630F">
        <w:rPr>
          <w:rFonts w:ascii="Arial" w:hAnsi="Arial" w:cs="Arial"/>
          <w:b/>
          <w:sz w:val="24"/>
          <w:szCs w:val="24"/>
        </w:rPr>
        <w:lastRenderedPageBreak/>
        <w:t>6.1 Preço</w:t>
      </w:r>
      <w:r w:rsidR="00CB6DA8" w:rsidRPr="00CC630F">
        <w:rPr>
          <w:rFonts w:ascii="Arial" w:hAnsi="Arial" w:cs="Arial"/>
          <w:b/>
          <w:sz w:val="24"/>
          <w:szCs w:val="24"/>
        </w:rPr>
        <w:t xml:space="preserve"> da residência pré-</w:t>
      </w:r>
      <w:r w:rsidR="00D10279">
        <w:rPr>
          <w:rFonts w:ascii="Arial" w:hAnsi="Arial" w:cs="Arial"/>
          <w:b/>
          <w:sz w:val="24"/>
          <w:szCs w:val="24"/>
        </w:rPr>
        <w:t>fabricad</w:t>
      </w:r>
      <w:r w:rsidR="00CB6DA8" w:rsidRPr="00CC630F">
        <w:rPr>
          <w:rFonts w:ascii="Arial" w:hAnsi="Arial" w:cs="Arial"/>
          <w:b/>
          <w:sz w:val="24"/>
          <w:szCs w:val="24"/>
        </w:rPr>
        <w:t>a</w:t>
      </w:r>
    </w:p>
    <w:p w14:paraId="7AD9851C" w14:textId="77777777" w:rsidR="00A16CA9" w:rsidRDefault="00A16CA9" w:rsidP="00A16CA9">
      <w:pPr>
        <w:pStyle w:val="PargrafodaLista"/>
        <w:tabs>
          <w:tab w:val="left" w:pos="6041"/>
        </w:tabs>
        <w:ind w:left="1429"/>
        <w:rPr>
          <w:rFonts w:ascii="Arial" w:hAnsi="Arial" w:cs="Arial"/>
          <w:b/>
          <w:sz w:val="28"/>
          <w:szCs w:val="24"/>
        </w:rPr>
      </w:pPr>
    </w:p>
    <w:p w14:paraId="60402BE6" w14:textId="75D38965" w:rsidR="00D55169" w:rsidRDefault="00D55169" w:rsidP="00623C7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Tabela 1 mostra o custo total para a construção e legalização da casa pré-fabricada, aproximando de R$53.000,00.</w:t>
      </w:r>
    </w:p>
    <w:p w14:paraId="02655E77" w14:textId="77777777" w:rsidR="00623C7F" w:rsidRPr="00CC630F" w:rsidRDefault="00623C7F" w:rsidP="00623C7F">
      <w:pPr>
        <w:pStyle w:val="PargrafodaLista"/>
        <w:tabs>
          <w:tab w:val="left" w:pos="6041"/>
        </w:tabs>
        <w:ind w:left="0"/>
        <w:rPr>
          <w:rFonts w:ascii="Arial" w:hAnsi="Arial" w:cs="Arial"/>
          <w:b/>
          <w:sz w:val="28"/>
          <w:szCs w:val="24"/>
        </w:rPr>
      </w:pPr>
    </w:p>
    <w:p w14:paraId="05D47D02" w14:textId="4C649728" w:rsidR="00AE5FC8" w:rsidRPr="00CC630F" w:rsidRDefault="000B446D" w:rsidP="00AE5FC8">
      <w:pPr>
        <w:jc w:val="center"/>
        <w:rPr>
          <w:rFonts w:ascii="Arial" w:hAnsi="Arial" w:cs="Arial"/>
        </w:rPr>
      </w:pPr>
      <w:r w:rsidRPr="002C5422">
        <w:rPr>
          <w:rFonts w:ascii="Arial" w:hAnsi="Arial" w:cs="Arial"/>
          <w:sz w:val="24"/>
          <w:szCs w:val="24"/>
        </w:rPr>
        <w:t xml:space="preserve">Tabela </w:t>
      </w:r>
      <w:r w:rsidR="00CB6DA8" w:rsidRPr="002C5422">
        <w:rPr>
          <w:rFonts w:ascii="Arial" w:hAnsi="Arial" w:cs="Arial"/>
          <w:sz w:val="24"/>
          <w:szCs w:val="24"/>
        </w:rPr>
        <w:t>1</w:t>
      </w:r>
      <w:r w:rsidRPr="002C5422">
        <w:rPr>
          <w:rFonts w:ascii="Arial" w:hAnsi="Arial" w:cs="Arial"/>
        </w:rPr>
        <w:t>:</w:t>
      </w:r>
      <w:r w:rsidRPr="00CC630F">
        <w:rPr>
          <w:rFonts w:ascii="Arial" w:hAnsi="Arial" w:cs="Arial"/>
        </w:rPr>
        <w:t xml:space="preserve"> </w:t>
      </w:r>
      <w:r w:rsidR="00D55169">
        <w:rPr>
          <w:rFonts w:ascii="Arial" w:hAnsi="Arial" w:cs="Arial"/>
        </w:rPr>
        <w:t>Custo</w:t>
      </w:r>
      <w:r w:rsidR="00D55169" w:rsidRPr="00CC630F">
        <w:rPr>
          <w:rFonts w:ascii="Arial" w:hAnsi="Arial" w:cs="Arial"/>
        </w:rPr>
        <w:t xml:space="preserve"> </w:t>
      </w:r>
      <w:r w:rsidR="00517D69" w:rsidRPr="00CC630F">
        <w:rPr>
          <w:rFonts w:ascii="Arial" w:hAnsi="Arial" w:cs="Arial"/>
        </w:rPr>
        <w:t>total da casa pré-</w:t>
      </w:r>
      <w:r w:rsidR="00D10279">
        <w:rPr>
          <w:rFonts w:ascii="Arial" w:hAnsi="Arial" w:cs="Arial"/>
        </w:rPr>
        <w:t>fabricad</w:t>
      </w:r>
      <w:r w:rsidR="00517D69" w:rsidRPr="00CC630F">
        <w:rPr>
          <w:rFonts w:ascii="Arial" w:hAnsi="Arial" w:cs="Arial"/>
        </w:rPr>
        <w:t>a</w:t>
      </w:r>
    </w:p>
    <w:p w14:paraId="43CC76B1" w14:textId="77777777" w:rsidR="00AE5FC8" w:rsidRPr="00CC630F" w:rsidRDefault="002C5422" w:rsidP="00AE5FC8">
      <w:pPr>
        <w:jc w:val="center"/>
        <w:rPr>
          <w:sz w:val="24"/>
          <w:szCs w:val="24"/>
        </w:rPr>
      </w:pPr>
      <w:r>
        <w:rPr>
          <w:sz w:val="24"/>
          <w:szCs w:val="24"/>
        </w:rPr>
        <w:pict w14:anchorId="715C2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295.5pt">
            <v:imagedata r:id="rId19" o:title=""/>
          </v:shape>
        </w:pict>
      </w:r>
    </w:p>
    <w:p w14:paraId="15F22A49" w14:textId="566B231C" w:rsidR="00D55169" w:rsidRDefault="00D55169">
      <w:r>
        <w:br w:type="page"/>
      </w:r>
    </w:p>
    <w:p w14:paraId="702AAD0A" w14:textId="33D35C37" w:rsidR="00D55169" w:rsidRPr="00623C7F" w:rsidRDefault="00D55169" w:rsidP="00D55169">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As tabelas 2 e 3 apresentam os preços para a fabricação completa dos painéis, incluindo materiais</w:t>
      </w:r>
      <w:r w:rsidR="001431D0">
        <w:rPr>
          <w:rFonts w:ascii="Arial" w:eastAsia="Times New Roman" w:hAnsi="Arial" w:cs="Arial"/>
          <w:sz w:val="24"/>
          <w:szCs w:val="24"/>
          <w:lang w:eastAsia="pt-BR"/>
        </w:rPr>
        <w:t xml:space="preserve"> e </w:t>
      </w:r>
      <w:r>
        <w:rPr>
          <w:rFonts w:ascii="Arial" w:eastAsia="Times New Roman" w:hAnsi="Arial" w:cs="Arial"/>
          <w:sz w:val="24"/>
          <w:szCs w:val="24"/>
          <w:lang w:eastAsia="pt-BR"/>
        </w:rPr>
        <w:t>mão-de-obra</w:t>
      </w:r>
      <w:r w:rsidR="001431D0">
        <w:rPr>
          <w:rFonts w:ascii="Arial" w:eastAsia="Times New Roman" w:hAnsi="Arial" w:cs="Arial"/>
          <w:sz w:val="24"/>
          <w:szCs w:val="24"/>
          <w:lang w:eastAsia="pt-BR"/>
        </w:rPr>
        <w:t>.</w:t>
      </w:r>
    </w:p>
    <w:p w14:paraId="0AAB1CDB" w14:textId="77777777" w:rsidR="00D55169" w:rsidRPr="00CC630F" w:rsidRDefault="00D55169" w:rsidP="00AE5FC8">
      <w:pPr>
        <w:jc w:val="center"/>
      </w:pPr>
    </w:p>
    <w:p w14:paraId="52E04E1D" w14:textId="4A07BC70" w:rsidR="00AE5FC8" w:rsidRPr="00CC630F" w:rsidRDefault="007744F5" w:rsidP="003E0AED">
      <w:pPr>
        <w:jc w:val="center"/>
        <w:rPr>
          <w:rFonts w:ascii="Arial" w:hAnsi="Arial" w:cs="Arial"/>
        </w:rPr>
      </w:pPr>
      <w:r w:rsidRPr="002C5422">
        <w:rPr>
          <w:rFonts w:ascii="Arial" w:hAnsi="Arial" w:cs="Arial"/>
          <w:sz w:val="24"/>
          <w:szCs w:val="24"/>
        </w:rPr>
        <w:t>Tabela 2</w:t>
      </w:r>
      <w:r w:rsidRPr="002C5422">
        <w:rPr>
          <w:rFonts w:ascii="Arial" w:hAnsi="Arial" w:cs="Arial"/>
        </w:rPr>
        <w:t>:</w:t>
      </w:r>
      <w:r w:rsidRPr="00CC630F">
        <w:rPr>
          <w:rFonts w:ascii="Arial" w:hAnsi="Arial" w:cs="Arial"/>
        </w:rPr>
        <w:t xml:space="preserve"> </w:t>
      </w:r>
      <w:r w:rsidR="00AE5FC8" w:rsidRPr="00CC630F">
        <w:rPr>
          <w:rFonts w:ascii="Arial" w:hAnsi="Arial" w:cs="Arial"/>
        </w:rPr>
        <w:t>Preço d</w:t>
      </w:r>
      <w:r w:rsidR="00517D69" w:rsidRPr="00CC630F">
        <w:rPr>
          <w:rFonts w:ascii="Arial" w:hAnsi="Arial" w:cs="Arial"/>
        </w:rPr>
        <w:t>e</w:t>
      </w:r>
      <w:r w:rsidR="00AE5FC8" w:rsidRPr="00CC630F">
        <w:rPr>
          <w:rFonts w:ascii="Arial" w:hAnsi="Arial" w:cs="Arial"/>
        </w:rPr>
        <w:t xml:space="preserve"> componentes dos painéis</w:t>
      </w:r>
      <w:r w:rsidR="001055F3">
        <w:rPr>
          <w:rFonts w:ascii="Arial" w:hAnsi="Arial" w:cs="Arial"/>
        </w:rPr>
        <w:t xml:space="preserve"> 1 a 9</w:t>
      </w:r>
    </w:p>
    <w:p w14:paraId="02218C93" w14:textId="3BEE1BF7" w:rsidR="00AE5FC8" w:rsidRPr="00CC630F" w:rsidRDefault="002C5422" w:rsidP="00AE5FC8">
      <w:pPr>
        <w:jc w:val="center"/>
        <w:rPr>
          <w:sz w:val="24"/>
          <w:szCs w:val="24"/>
        </w:rPr>
      </w:pPr>
      <w:r>
        <w:rPr>
          <w:sz w:val="24"/>
          <w:szCs w:val="24"/>
        </w:rPr>
        <w:pict w14:anchorId="78380B01">
          <v:shape id="_x0000_i1026" type="#_x0000_t75" style="width:656.25pt;height:328.5pt">
            <v:imagedata r:id="rId20" o:title=""/>
          </v:shape>
        </w:pict>
      </w:r>
    </w:p>
    <w:p w14:paraId="5C1A954E" w14:textId="77777777" w:rsidR="007744F5" w:rsidRPr="00CC630F" w:rsidRDefault="007744F5" w:rsidP="00AE5FC8">
      <w:pPr>
        <w:jc w:val="center"/>
        <w:rPr>
          <w:sz w:val="24"/>
          <w:szCs w:val="24"/>
        </w:rPr>
      </w:pPr>
    </w:p>
    <w:p w14:paraId="562E58E7" w14:textId="77777777" w:rsidR="0035433C" w:rsidRDefault="0035433C" w:rsidP="00AE5FC8">
      <w:pPr>
        <w:jc w:val="center"/>
        <w:rPr>
          <w:rFonts w:ascii="Arial" w:hAnsi="Arial" w:cs="Arial"/>
          <w:b/>
          <w:sz w:val="24"/>
          <w:szCs w:val="24"/>
        </w:rPr>
      </w:pPr>
    </w:p>
    <w:p w14:paraId="4B157B12" w14:textId="77777777" w:rsidR="0035433C" w:rsidRDefault="0035433C" w:rsidP="00AE5FC8">
      <w:pPr>
        <w:jc w:val="center"/>
        <w:rPr>
          <w:rFonts w:ascii="Arial" w:hAnsi="Arial" w:cs="Arial"/>
          <w:b/>
          <w:sz w:val="24"/>
          <w:szCs w:val="24"/>
        </w:rPr>
      </w:pPr>
    </w:p>
    <w:p w14:paraId="02DEAA22" w14:textId="26D4DCFE" w:rsidR="007744F5" w:rsidRPr="00CC630F" w:rsidRDefault="007744F5" w:rsidP="00AE5FC8">
      <w:pPr>
        <w:jc w:val="center"/>
        <w:rPr>
          <w:rFonts w:ascii="Arial" w:hAnsi="Arial" w:cs="Arial"/>
          <w:sz w:val="24"/>
          <w:szCs w:val="24"/>
        </w:rPr>
      </w:pPr>
      <w:r w:rsidRPr="002C5422">
        <w:rPr>
          <w:rFonts w:ascii="Arial" w:hAnsi="Arial" w:cs="Arial"/>
          <w:sz w:val="24"/>
          <w:szCs w:val="24"/>
        </w:rPr>
        <w:t xml:space="preserve">Tabela </w:t>
      </w:r>
      <w:r w:rsidR="0035433C" w:rsidRPr="002C5422">
        <w:rPr>
          <w:rFonts w:ascii="Arial" w:hAnsi="Arial" w:cs="Arial"/>
          <w:sz w:val="24"/>
          <w:szCs w:val="24"/>
        </w:rPr>
        <w:t>2</w:t>
      </w:r>
      <w:r w:rsidR="00E73DCB" w:rsidRPr="002C5422">
        <w:rPr>
          <w:rFonts w:ascii="Arial" w:hAnsi="Arial" w:cs="Arial"/>
        </w:rPr>
        <w:t>:</w:t>
      </w:r>
      <w:r w:rsidR="00E73DCB" w:rsidRPr="00CC630F">
        <w:rPr>
          <w:rFonts w:ascii="Arial" w:hAnsi="Arial" w:cs="Arial"/>
        </w:rPr>
        <w:t xml:space="preserve"> Preço d</w:t>
      </w:r>
      <w:r w:rsidR="00517D69" w:rsidRPr="00CC630F">
        <w:rPr>
          <w:rFonts w:ascii="Arial" w:hAnsi="Arial" w:cs="Arial"/>
        </w:rPr>
        <w:t>e</w:t>
      </w:r>
      <w:r w:rsidR="00E73DCB" w:rsidRPr="00CC630F">
        <w:rPr>
          <w:rFonts w:ascii="Arial" w:hAnsi="Arial" w:cs="Arial"/>
        </w:rPr>
        <w:t xml:space="preserve"> componentes dos painéis</w:t>
      </w:r>
      <w:r w:rsidR="0035433C">
        <w:rPr>
          <w:rFonts w:ascii="Arial" w:hAnsi="Arial" w:cs="Arial"/>
        </w:rPr>
        <w:t xml:space="preserve"> </w:t>
      </w:r>
      <w:r w:rsidR="001055F3">
        <w:rPr>
          <w:rFonts w:ascii="Arial" w:hAnsi="Arial" w:cs="Arial"/>
        </w:rPr>
        <w:t xml:space="preserve">1 a 9 </w:t>
      </w:r>
      <w:r w:rsidR="0035433C">
        <w:rPr>
          <w:rFonts w:ascii="Arial" w:hAnsi="Arial" w:cs="Arial"/>
        </w:rPr>
        <w:t>(continuação)</w:t>
      </w:r>
    </w:p>
    <w:p w14:paraId="333187D6" w14:textId="269B5375" w:rsidR="007744F5" w:rsidRPr="00CC630F" w:rsidRDefault="002C5422" w:rsidP="00AE5FC8">
      <w:pPr>
        <w:jc w:val="center"/>
      </w:pPr>
      <w:r>
        <w:pict w14:anchorId="190B1EAD">
          <v:shape id="_x0000_i1027" type="#_x0000_t75" style="width:665.25pt;height:192.75pt">
            <v:imagedata r:id="rId21" o:title=""/>
          </v:shape>
        </w:pict>
      </w:r>
    </w:p>
    <w:p w14:paraId="0E34DA0A" w14:textId="77777777" w:rsidR="00AE5FC8" w:rsidRPr="00CC630F" w:rsidRDefault="00AE5FC8" w:rsidP="00AE5FC8">
      <w:pPr>
        <w:jc w:val="center"/>
      </w:pPr>
    </w:p>
    <w:p w14:paraId="1C9D6C14" w14:textId="77777777" w:rsidR="00AE5FC8" w:rsidRPr="00CC630F" w:rsidRDefault="00AE5FC8" w:rsidP="00AE5FC8">
      <w:pPr>
        <w:jc w:val="center"/>
      </w:pPr>
    </w:p>
    <w:p w14:paraId="5E4808D1" w14:textId="77777777" w:rsidR="007744F5" w:rsidRPr="00CC630F" w:rsidRDefault="007744F5" w:rsidP="00AE5FC8">
      <w:pPr>
        <w:jc w:val="center"/>
      </w:pPr>
    </w:p>
    <w:p w14:paraId="0C8713B1" w14:textId="77777777" w:rsidR="007744F5" w:rsidRPr="00CC630F" w:rsidRDefault="007744F5" w:rsidP="00AE5FC8">
      <w:pPr>
        <w:jc w:val="center"/>
      </w:pPr>
    </w:p>
    <w:p w14:paraId="350B3801" w14:textId="2FDD6454" w:rsidR="00D55169" w:rsidRDefault="00D55169">
      <w:r>
        <w:br w:type="page"/>
      </w:r>
    </w:p>
    <w:p w14:paraId="13BEEE8E" w14:textId="50214781" w:rsidR="007744F5" w:rsidRPr="00CC630F" w:rsidRDefault="007744F5" w:rsidP="007744F5">
      <w:pPr>
        <w:jc w:val="center"/>
        <w:rPr>
          <w:rFonts w:ascii="Arial" w:hAnsi="Arial" w:cs="Arial"/>
          <w:sz w:val="24"/>
          <w:szCs w:val="24"/>
        </w:rPr>
      </w:pPr>
      <w:r w:rsidRPr="002C5422">
        <w:rPr>
          <w:rFonts w:ascii="Arial" w:hAnsi="Arial" w:cs="Arial"/>
          <w:sz w:val="24"/>
          <w:szCs w:val="24"/>
        </w:rPr>
        <w:lastRenderedPageBreak/>
        <w:t xml:space="preserve">Tabela </w:t>
      </w:r>
      <w:r w:rsidR="001055F3" w:rsidRPr="002C5422">
        <w:rPr>
          <w:rFonts w:ascii="Arial" w:hAnsi="Arial" w:cs="Arial"/>
          <w:sz w:val="24"/>
          <w:szCs w:val="24"/>
        </w:rPr>
        <w:t>3</w:t>
      </w:r>
      <w:r w:rsidR="00E73DCB" w:rsidRPr="002C5422">
        <w:rPr>
          <w:rFonts w:ascii="Arial" w:hAnsi="Arial" w:cs="Arial"/>
        </w:rPr>
        <w:t>:</w:t>
      </w:r>
      <w:r w:rsidR="00E73DCB" w:rsidRPr="00CC630F">
        <w:rPr>
          <w:rFonts w:ascii="Arial" w:hAnsi="Arial" w:cs="Arial"/>
        </w:rPr>
        <w:t xml:space="preserve"> Preço d</w:t>
      </w:r>
      <w:r w:rsidR="00517D69" w:rsidRPr="00CC630F">
        <w:rPr>
          <w:rFonts w:ascii="Arial" w:hAnsi="Arial" w:cs="Arial"/>
        </w:rPr>
        <w:t>e</w:t>
      </w:r>
      <w:r w:rsidR="00E73DCB" w:rsidRPr="00CC630F">
        <w:rPr>
          <w:rFonts w:ascii="Arial" w:hAnsi="Arial" w:cs="Arial"/>
        </w:rPr>
        <w:t xml:space="preserve"> componentes dos painéis</w:t>
      </w:r>
      <w:r w:rsidR="0035433C">
        <w:rPr>
          <w:rFonts w:ascii="Arial" w:hAnsi="Arial" w:cs="Arial"/>
        </w:rPr>
        <w:t xml:space="preserve"> </w:t>
      </w:r>
      <w:r w:rsidR="001055F3">
        <w:rPr>
          <w:rFonts w:ascii="Arial" w:hAnsi="Arial" w:cs="Arial"/>
        </w:rPr>
        <w:t>10 a 17</w:t>
      </w:r>
    </w:p>
    <w:p w14:paraId="1ED2763C" w14:textId="41143466" w:rsidR="00AE5FC8" w:rsidRPr="00CC630F" w:rsidRDefault="002C5422" w:rsidP="00AE5FC8">
      <w:pPr>
        <w:jc w:val="center"/>
      </w:pPr>
      <w:r>
        <w:pict w14:anchorId="5AA48952">
          <v:shape id="_x0000_i1028" type="#_x0000_t75" style="width:666.75pt;height:344.25pt">
            <v:imagedata r:id="rId22" o:title=""/>
          </v:shape>
        </w:pict>
      </w:r>
    </w:p>
    <w:p w14:paraId="0B0E9B90" w14:textId="77777777" w:rsidR="007744F5" w:rsidRDefault="007744F5" w:rsidP="00AE5FC8">
      <w:pPr>
        <w:jc w:val="center"/>
      </w:pPr>
    </w:p>
    <w:p w14:paraId="3F2AFF07" w14:textId="77777777" w:rsidR="00623C7F" w:rsidRDefault="00623C7F" w:rsidP="00AE5FC8">
      <w:pPr>
        <w:jc w:val="center"/>
      </w:pPr>
    </w:p>
    <w:p w14:paraId="6F867E71" w14:textId="77777777" w:rsidR="00623C7F" w:rsidRPr="00CC630F" w:rsidRDefault="00623C7F" w:rsidP="00AE5FC8">
      <w:pPr>
        <w:jc w:val="center"/>
      </w:pPr>
    </w:p>
    <w:p w14:paraId="4A72ACE4" w14:textId="31214119" w:rsidR="007744F5" w:rsidRPr="00CC630F" w:rsidRDefault="007744F5" w:rsidP="007744F5">
      <w:pPr>
        <w:jc w:val="center"/>
        <w:rPr>
          <w:rFonts w:ascii="Arial" w:hAnsi="Arial" w:cs="Arial"/>
          <w:sz w:val="24"/>
          <w:szCs w:val="24"/>
        </w:rPr>
      </w:pPr>
      <w:r w:rsidRPr="002C5422">
        <w:rPr>
          <w:rFonts w:ascii="Arial" w:hAnsi="Arial" w:cs="Arial"/>
          <w:sz w:val="24"/>
          <w:szCs w:val="24"/>
        </w:rPr>
        <w:lastRenderedPageBreak/>
        <w:t xml:space="preserve">Tabela </w:t>
      </w:r>
      <w:r w:rsidR="001055F3" w:rsidRPr="002C5422">
        <w:rPr>
          <w:rFonts w:ascii="Arial" w:hAnsi="Arial" w:cs="Arial"/>
          <w:sz w:val="24"/>
          <w:szCs w:val="24"/>
        </w:rPr>
        <w:t>3</w:t>
      </w:r>
      <w:r w:rsidR="00E73DCB" w:rsidRPr="002C5422">
        <w:rPr>
          <w:rFonts w:ascii="Arial" w:hAnsi="Arial" w:cs="Arial"/>
        </w:rPr>
        <w:t>:</w:t>
      </w:r>
      <w:r w:rsidR="00E73DCB" w:rsidRPr="00CC630F">
        <w:rPr>
          <w:rFonts w:ascii="Arial" w:hAnsi="Arial" w:cs="Arial"/>
        </w:rPr>
        <w:t xml:space="preserve"> Preço d</w:t>
      </w:r>
      <w:r w:rsidR="00517D69" w:rsidRPr="00CC630F">
        <w:rPr>
          <w:rFonts w:ascii="Arial" w:hAnsi="Arial" w:cs="Arial"/>
        </w:rPr>
        <w:t>e</w:t>
      </w:r>
      <w:r w:rsidR="00E73DCB" w:rsidRPr="00CC630F">
        <w:rPr>
          <w:rFonts w:ascii="Arial" w:hAnsi="Arial" w:cs="Arial"/>
        </w:rPr>
        <w:t xml:space="preserve"> componentes dos painéis</w:t>
      </w:r>
      <w:r w:rsidR="001055F3">
        <w:rPr>
          <w:rFonts w:ascii="Arial" w:hAnsi="Arial" w:cs="Arial"/>
        </w:rPr>
        <w:t xml:space="preserve"> 10 a 17 (continuação)</w:t>
      </w:r>
    </w:p>
    <w:p w14:paraId="2C5F8EE8" w14:textId="5BCC72B0" w:rsidR="00AE5FC8" w:rsidRPr="00CC630F" w:rsidRDefault="002C5422" w:rsidP="00AE5FC8">
      <w:pPr>
        <w:jc w:val="center"/>
      </w:pPr>
      <w:r>
        <w:pict w14:anchorId="7534EAA6">
          <v:shape id="_x0000_i1029" type="#_x0000_t75" style="width:666.75pt;height:199.5pt">
            <v:imagedata r:id="rId23" o:title=""/>
          </v:shape>
        </w:pict>
      </w:r>
    </w:p>
    <w:p w14:paraId="68FA1938" w14:textId="77777777" w:rsidR="007744F5" w:rsidRPr="00CC630F" w:rsidRDefault="007744F5" w:rsidP="00AE5FC8">
      <w:pPr>
        <w:jc w:val="center"/>
      </w:pPr>
    </w:p>
    <w:p w14:paraId="5DA6695C" w14:textId="77777777" w:rsidR="007744F5" w:rsidRPr="00CC630F" w:rsidRDefault="007744F5" w:rsidP="00AE5FC8">
      <w:pPr>
        <w:jc w:val="center"/>
      </w:pPr>
    </w:p>
    <w:p w14:paraId="5424DD77" w14:textId="77777777" w:rsidR="007744F5" w:rsidRPr="00CC630F" w:rsidRDefault="007744F5" w:rsidP="00AE5FC8">
      <w:pPr>
        <w:jc w:val="center"/>
      </w:pPr>
    </w:p>
    <w:p w14:paraId="2550FF6A" w14:textId="77777777" w:rsidR="007744F5" w:rsidRPr="00CC630F" w:rsidRDefault="007744F5" w:rsidP="00AE5FC8">
      <w:pPr>
        <w:jc w:val="center"/>
      </w:pPr>
    </w:p>
    <w:p w14:paraId="2F634F8A" w14:textId="77777777" w:rsidR="007744F5" w:rsidRDefault="007744F5" w:rsidP="00AE5FC8">
      <w:pPr>
        <w:jc w:val="center"/>
      </w:pPr>
    </w:p>
    <w:p w14:paraId="0FEF264B" w14:textId="77777777" w:rsidR="00AB40A8" w:rsidRPr="00CC630F" w:rsidRDefault="00AB40A8" w:rsidP="00AE5FC8">
      <w:pPr>
        <w:jc w:val="center"/>
      </w:pPr>
    </w:p>
    <w:p w14:paraId="649CD7D2" w14:textId="61F61244" w:rsidR="00623C7F" w:rsidRDefault="00623C7F"/>
    <w:p w14:paraId="3F344174" w14:textId="77777777" w:rsidR="001431D0" w:rsidRDefault="001431D0" w:rsidP="001431D0">
      <w:pPr>
        <w:spacing w:after="0" w:line="360" w:lineRule="auto"/>
        <w:ind w:firstLine="709"/>
        <w:jc w:val="both"/>
        <w:rPr>
          <w:rFonts w:ascii="Arial" w:eastAsia="Times New Roman" w:hAnsi="Arial" w:cs="Arial"/>
          <w:sz w:val="24"/>
          <w:szCs w:val="24"/>
          <w:lang w:eastAsia="pt-BR"/>
        </w:rPr>
        <w:sectPr w:rsidR="001431D0" w:rsidSect="00EE224F">
          <w:pgSz w:w="16838" w:h="11906" w:orient="landscape"/>
          <w:pgMar w:top="1701" w:right="1134" w:bottom="1134" w:left="1701" w:header="709" w:footer="709" w:gutter="0"/>
          <w:cols w:space="708"/>
          <w:docGrid w:linePitch="360"/>
        </w:sectPr>
      </w:pPr>
    </w:p>
    <w:p w14:paraId="1D30533D" w14:textId="14160BCD" w:rsidR="001431D0" w:rsidRPr="00623C7F" w:rsidRDefault="001431D0" w:rsidP="001431D0">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As tabelas 4</w:t>
      </w:r>
      <w:r w:rsidR="008F6A37">
        <w:rPr>
          <w:rFonts w:ascii="Arial" w:eastAsia="Times New Roman" w:hAnsi="Arial" w:cs="Arial"/>
          <w:sz w:val="24"/>
          <w:szCs w:val="24"/>
          <w:lang w:eastAsia="pt-BR"/>
        </w:rPr>
        <w:t>, 5 e 6</w:t>
      </w:r>
      <w:r>
        <w:rPr>
          <w:rFonts w:ascii="Arial" w:eastAsia="Times New Roman" w:hAnsi="Arial" w:cs="Arial"/>
          <w:sz w:val="24"/>
          <w:szCs w:val="24"/>
          <w:lang w:eastAsia="pt-BR"/>
        </w:rPr>
        <w:t xml:space="preserve"> apresentam os preços </w:t>
      </w:r>
      <w:r w:rsidR="008F6A37">
        <w:rPr>
          <w:rFonts w:ascii="Arial" w:eastAsia="Times New Roman" w:hAnsi="Arial" w:cs="Arial"/>
          <w:sz w:val="24"/>
          <w:szCs w:val="24"/>
          <w:lang w:eastAsia="pt-BR"/>
        </w:rPr>
        <w:t>dos materiais hidrossanitários, revestimentos e esquadrias</w:t>
      </w:r>
      <w:r>
        <w:rPr>
          <w:rFonts w:ascii="Arial" w:eastAsia="Times New Roman" w:hAnsi="Arial" w:cs="Arial"/>
          <w:sz w:val="24"/>
          <w:szCs w:val="24"/>
          <w:lang w:eastAsia="pt-BR"/>
        </w:rPr>
        <w:t>.</w:t>
      </w:r>
    </w:p>
    <w:p w14:paraId="5E5A3363" w14:textId="77777777" w:rsidR="001431D0" w:rsidRPr="00CC630F" w:rsidRDefault="001431D0" w:rsidP="00517D69"/>
    <w:p w14:paraId="7010858D" w14:textId="63CB3013" w:rsidR="00AE5FC8" w:rsidRPr="00CC630F" w:rsidRDefault="007744F5" w:rsidP="007744F5">
      <w:pPr>
        <w:jc w:val="center"/>
        <w:rPr>
          <w:rFonts w:ascii="Arial" w:hAnsi="Arial" w:cs="Arial"/>
        </w:rPr>
      </w:pPr>
      <w:r w:rsidRPr="002C5422">
        <w:rPr>
          <w:rFonts w:ascii="Arial" w:hAnsi="Arial" w:cs="Arial"/>
          <w:sz w:val="24"/>
          <w:szCs w:val="24"/>
        </w:rPr>
        <w:t xml:space="preserve">Tabela </w:t>
      </w:r>
      <w:r w:rsidR="001055F3" w:rsidRPr="002C5422">
        <w:rPr>
          <w:rFonts w:ascii="Arial" w:hAnsi="Arial" w:cs="Arial"/>
          <w:sz w:val="24"/>
          <w:szCs w:val="24"/>
        </w:rPr>
        <w:t>4</w:t>
      </w:r>
      <w:r w:rsidR="00517D69" w:rsidRPr="002C5422">
        <w:rPr>
          <w:rFonts w:ascii="Arial" w:hAnsi="Arial" w:cs="Arial"/>
        </w:rPr>
        <w:t>:</w:t>
      </w:r>
      <w:r w:rsidR="00517D69" w:rsidRPr="00CC630F">
        <w:rPr>
          <w:rFonts w:ascii="Arial" w:hAnsi="Arial" w:cs="Arial"/>
        </w:rPr>
        <w:t xml:space="preserve"> </w:t>
      </w:r>
      <w:r w:rsidR="00802FC0" w:rsidRPr="00CC630F">
        <w:rPr>
          <w:rFonts w:ascii="Arial" w:hAnsi="Arial" w:cs="Arial"/>
        </w:rPr>
        <w:t>Preço de</w:t>
      </w:r>
      <w:r w:rsidR="00517D69" w:rsidRPr="00CC630F">
        <w:rPr>
          <w:rFonts w:ascii="Arial" w:hAnsi="Arial" w:cs="Arial"/>
        </w:rPr>
        <w:t xml:space="preserve"> materiais hidráu</w:t>
      </w:r>
      <w:r w:rsidRPr="00CC630F">
        <w:rPr>
          <w:rFonts w:ascii="Arial" w:hAnsi="Arial" w:cs="Arial"/>
        </w:rPr>
        <w:t>licos</w:t>
      </w:r>
    </w:p>
    <w:p w14:paraId="44E07280" w14:textId="3A113FFC" w:rsidR="00AE5FC8" w:rsidRPr="00CC630F" w:rsidRDefault="002C5422" w:rsidP="00AE5FC8">
      <w:pPr>
        <w:jc w:val="center"/>
      </w:pPr>
      <w:r>
        <w:pict w14:anchorId="0A1AD6AC">
          <v:shape id="_x0000_i1030" type="#_x0000_t75" style="width:6in;height:351.75pt">
            <v:imagedata r:id="rId24" o:title=""/>
          </v:shape>
        </w:pict>
      </w:r>
    </w:p>
    <w:p w14:paraId="2CDC373A" w14:textId="77777777" w:rsidR="008F6A37" w:rsidRDefault="008F6A37">
      <w:pPr>
        <w:rPr>
          <w:rFonts w:ascii="Arial" w:hAnsi="Arial" w:cs="Arial"/>
          <w:b/>
          <w:sz w:val="24"/>
          <w:szCs w:val="24"/>
        </w:rPr>
      </w:pPr>
      <w:r>
        <w:rPr>
          <w:rFonts w:ascii="Arial" w:hAnsi="Arial" w:cs="Arial"/>
          <w:b/>
          <w:sz w:val="24"/>
          <w:szCs w:val="24"/>
        </w:rPr>
        <w:br w:type="page"/>
      </w:r>
    </w:p>
    <w:p w14:paraId="71957123" w14:textId="74D0DBB2" w:rsidR="007744F5" w:rsidRPr="00CC630F" w:rsidRDefault="00E73DCB" w:rsidP="007744F5">
      <w:pPr>
        <w:jc w:val="center"/>
        <w:rPr>
          <w:rFonts w:ascii="Arial" w:hAnsi="Arial" w:cs="Arial"/>
        </w:rPr>
      </w:pPr>
      <w:r w:rsidRPr="002C5422">
        <w:rPr>
          <w:rFonts w:ascii="Arial" w:hAnsi="Arial" w:cs="Arial"/>
          <w:sz w:val="24"/>
          <w:szCs w:val="24"/>
        </w:rPr>
        <w:lastRenderedPageBreak/>
        <w:t xml:space="preserve">Tabela </w:t>
      </w:r>
      <w:r w:rsidR="001055F3" w:rsidRPr="002C5422">
        <w:rPr>
          <w:rFonts w:ascii="Arial" w:hAnsi="Arial" w:cs="Arial"/>
          <w:sz w:val="24"/>
          <w:szCs w:val="24"/>
        </w:rPr>
        <w:t>5</w:t>
      </w:r>
      <w:r w:rsidR="007744F5" w:rsidRPr="002C5422">
        <w:rPr>
          <w:rFonts w:ascii="Arial" w:hAnsi="Arial" w:cs="Arial"/>
        </w:rPr>
        <w:t>:</w:t>
      </w:r>
      <w:r w:rsidR="007744F5" w:rsidRPr="00CC630F">
        <w:rPr>
          <w:rFonts w:ascii="Arial" w:hAnsi="Arial" w:cs="Arial"/>
        </w:rPr>
        <w:t xml:space="preserve"> </w:t>
      </w:r>
      <w:r w:rsidR="00517D69" w:rsidRPr="00CC630F">
        <w:rPr>
          <w:rFonts w:ascii="Arial" w:hAnsi="Arial" w:cs="Arial"/>
        </w:rPr>
        <w:t>Preço</w:t>
      </w:r>
      <w:r w:rsidR="00802FC0" w:rsidRPr="00CC630F">
        <w:rPr>
          <w:rFonts w:ascii="Arial" w:hAnsi="Arial" w:cs="Arial"/>
        </w:rPr>
        <w:t xml:space="preserve"> de</w:t>
      </w:r>
      <w:r w:rsidR="00517D69" w:rsidRPr="00CC630F">
        <w:rPr>
          <w:rFonts w:ascii="Arial" w:hAnsi="Arial" w:cs="Arial"/>
        </w:rPr>
        <w:t xml:space="preserve"> </w:t>
      </w:r>
      <w:r w:rsidR="00802FC0" w:rsidRPr="00CC630F">
        <w:rPr>
          <w:rFonts w:ascii="Arial" w:hAnsi="Arial" w:cs="Arial"/>
        </w:rPr>
        <w:t>materiais hidr</w:t>
      </w:r>
      <w:r w:rsidR="008F6A37">
        <w:rPr>
          <w:rFonts w:ascii="Arial" w:hAnsi="Arial" w:cs="Arial"/>
        </w:rPr>
        <w:t>ossanitários</w:t>
      </w:r>
      <w:r w:rsidR="00802FC0" w:rsidRPr="00CC630F">
        <w:rPr>
          <w:rFonts w:ascii="Arial" w:hAnsi="Arial" w:cs="Arial"/>
        </w:rPr>
        <w:t xml:space="preserve"> e r</w:t>
      </w:r>
      <w:r w:rsidR="007744F5" w:rsidRPr="00CC630F">
        <w:rPr>
          <w:rFonts w:ascii="Arial" w:hAnsi="Arial" w:cs="Arial"/>
        </w:rPr>
        <w:t>evestimentos</w:t>
      </w:r>
    </w:p>
    <w:p w14:paraId="0D22475A" w14:textId="6DC4D931" w:rsidR="007744F5" w:rsidRPr="00CC630F" w:rsidRDefault="002C5422" w:rsidP="007744F5">
      <w:pPr>
        <w:jc w:val="center"/>
      </w:pPr>
      <w:r>
        <w:pict w14:anchorId="42AA3B68">
          <v:shape id="_x0000_i1031" type="#_x0000_t75" style="width:6in;height:338.25pt">
            <v:imagedata r:id="rId25" o:title=""/>
          </v:shape>
        </w:pict>
      </w:r>
    </w:p>
    <w:p w14:paraId="7717F014" w14:textId="0B893966" w:rsidR="00E73DCB" w:rsidRPr="00CC630F" w:rsidRDefault="00E73DCB" w:rsidP="00E73DCB">
      <w:pPr>
        <w:jc w:val="center"/>
        <w:rPr>
          <w:rFonts w:ascii="Arial" w:hAnsi="Arial" w:cs="Arial"/>
        </w:rPr>
      </w:pPr>
      <w:r w:rsidRPr="002C5422">
        <w:rPr>
          <w:rFonts w:ascii="Arial" w:hAnsi="Arial" w:cs="Arial"/>
          <w:sz w:val="24"/>
          <w:szCs w:val="24"/>
        </w:rPr>
        <w:t xml:space="preserve">Tabela </w:t>
      </w:r>
      <w:r w:rsidR="001055F3" w:rsidRPr="002C5422">
        <w:rPr>
          <w:rFonts w:ascii="Arial" w:hAnsi="Arial" w:cs="Arial"/>
          <w:sz w:val="24"/>
          <w:szCs w:val="24"/>
        </w:rPr>
        <w:t>6</w:t>
      </w:r>
      <w:r w:rsidR="00802FC0" w:rsidRPr="002C5422">
        <w:rPr>
          <w:rFonts w:ascii="Arial" w:hAnsi="Arial" w:cs="Arial"/>
        </w:rPr>
        <w:t>:</w:t>
      </w:r>
      <w:r w:rsidR="00802FC0" w:rsidRPr="00CC630F">
        <w:rPr>
          <w:rFonts w:ascii="Arial" w:hAnsi="Arial" w:cs="Arial"/>
        </w:rPr>
        <w:t xml:space="preserve"> Preço de p</w:t>
      </w:r>
      <w:r w:rsidRPr="00CC630F">
        <w:rPr>
          <w:rFonts w:ascii="Arial" w:hAnsi="Arial" w:cs="Arial"/>
        </w:rPr>
        <w:t>ortas, janelas, telha</w:t>
      </w:r>
      <w:r w:rsidR="00802FC0" w:rsidRPr="00CC630F">
        <w:rPr>
          <w:rFonts w:ascii="Arial" w:hAnsi="Arial" w:cs="Arial"/>
        </w:rPr>
        <w:t xml:space="preserve">do e </w:t>
      </w:r>
      <w:r w:rsidRPr="00CC630F">
        <w:rPr>
          <w:rFonts w:ascii="Arial" w:hAnsi="Arial" w:cs="Arial"/>
        </w:rPr>
        <w:t xml:space="preserve"> junta</w:t>
      </w:r>
      <w:r w:rsidR="00802FC0" w:rsidRPr="00CC630F">
        <w:rPr>
          <w:rFonts w:ascii="Arial" w:hAnsi="Arial" w:cs="Arial"/>
        </w:rPr>
        <w:t>s</w:t>
      </w:r>
    </w:p>
    <w:p w14:paraId="6C622BCB" w14:textId="77777777" w:rsidR="007744F5" w:rsidRPr="00CC630F" w:rsidRDefault="007744F5" w:rsidP="007744F5">
      <w:pPr>
        <w:jc w:val="center"/>
      </w:pPr>
      <w:r w:rsidRPr="00CC630F">
        <w:rPr>
          <w:noProof/>
          <w:lang w:eastAsia="pt-BR"/>
        </w:rPr>
        <w:drawing>
          <wp:inline distT="0" distB="0" distL="0" distR="0" wp14:anchorId="17B5E418" wp14:editId="3EABF973">
            <wp:extent cx="5489765" cy="323563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2715" cy="3237372"/>
                    </a:xfrm>
                    <a:prstGeom prst="rect">
                      <a:avLst/>
                    </a:prstGeom>
                    <a:noFill/>
                    <a:ln>
                      <a:noFill/>
                    </a:ln>
                  </pic:spPr>
                </pic:pic>
              </a:graphicData>
            </a:graphic>
          </wp:inline>
        </w:drawing>
      </w:r>
    </w:p>
    <w:p w14:paraId="173F6EFC" w14:textId="39F8DCA2" w:rsidR="008F6A37" w:rsidRPr="00623C7F" w:rsidRDefault="008F6A37" w:rsidP="008F6A37">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 tabela 7 mostra separadamente o preço dos serviços, incluindo a mão-de-obra e equipamentos utilizados para içamento e movimentação dos painéis.</w:t>
      </w:r>
    </w:p>
    <w:p w14:paraId="38AC28E2" w14:textId="77777777" w:rsidR="007744F5" w:rsidRPr="00CC630F" w:rsidRDefault="007744F5" w:rsidP="007744F5">
      <w:pPr>
        <w:jc w:val="center"/>
      </w:pPr>
    </w:p>
    <w:p w14:paraId="59C7C094" w14:textId="2A6BA9BD" w:rsidR="007744F5" w:rsidRPr="00CC630F" w:rsidRDefault="00E73DCB" w:rsidP="00E73DCB">
      <w:pPr>
        <w:jc w:val="center"/>
        <w:rPr>
          <w:rFonts w:ascii="Arial" w:hAnsi="Arial" w:cs="Arial"/>
        </w:rPr>
      </w:pPr>
      <w:r w:rsidRPr="002C5422">
        <w:rPr>
          <w:rFonts w:ascii="Arial" w:hAnsi="Arial" w:cs="Arial"/>
          <w:sz w:val="24"/>
          <w:szCs w:val="24"/>
        </w:rPr>
        <w:t xml:space="preserve">Tabela </w:t>
      </w:r>
      <w:r w:rsidR="001055F3" w:rsidRPr="002C5422">
        <w:rPr>
          <w:rFonts w:ascii="Arial" w:hAnsi="Arial" w:cs="Arial"/>
          <w:sz w:val="24"/>
          <w:szCs w:val="24"/>
        </w:rPr>
        <w:t>7</w:t>
      </w:r>
      <w:r w:rsidRPr="002C5422">
        <w:rPr>
          <w:rFonts w:ascii="Arial" w:hAnsi="Arial" w:cs="Arial"/>
        </w:rPr>
        <w:t>:</w:t>
      </w:r>
      <w:r w:rsidRPr="00CC630F">
        <w:rPr>
          <w:rFonts w:ascii="Arial" w:hAnsi="Arial" w:cs="Arial"/>
        </w:rPr>
        <w:t xml:space="preserve"> </w:t>
      </w:r>
      <w:r w:rsidR="00802FC0" w:rsidRPr="00CC630F">
        <w:rPr>
          <w:rFonts w:ascii="Arial" w:hAnsi="Arial" w:cs="Arial"/>
        </w:rPr>
        <w:t>Preço de s</w:t>
      </w:r>
      <w:r w:rsidRPr="00CC630F">
        <w:rPr>
          <w:rFonts w:ascii="Arial" w:hAnsi="Arial" w:cs="Arial"/>
        </w:rPr>
        <w:t>erviços</w:t>
      </w:r>
    </w:p>
    <w:p w14:paraId="5F33C43B" w14:textId="77777777" w:rsidR="007744F5" w:rsidRPr="00CC630F" w:rsidRDefault="007744F5" w:rsidP="001431D0">
      <w:pPr>
        <w:jc w:val="center"/>
      </w:pPr>
      <w:r w:rsidRPr="00CC630F">
        <w:rPr>
          <w:noProof/>
          <w:lang w:eastAsia="pt-BR"/>
        </w:rPr>
        <w:drawing>
          <wp:inline distT="0" distB="0" distL="0" distR="0" wp14:anchorId="5EB0ECBB" wp14:editId="30AE6062">
            <wp:extent cx="5489765" cy="183577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1351" cy="1836308"/>
                    </a:xfrm>
                    <a:prstGeom prst="rect">
                      <a:avLst/>
                    </a:prstGeom>
                    <a:noFill/>
                    <a:ln>
                      <a:noFill/>
                    </a:ln>
                  </pic:spPr>
                </pic:pic>
              </a:graphicData>
            </a:graphic>
          </wp:inline>
        </w:drawing>
      </w:r>
    </w:p>
    <w:p w14:paraId="249B45F9" w14:textId="77777777" w:rsidR="00E31884" w:rsidRDefault="00E31884" w:rsidP="00E31884">
      <w:pPr>
        <w:spacing w:after="0" w:line="360" w:lineRule="auto"/>
        <w:ind w:firstLine="709"/>
        <w:jc w:val="both"/>
        <w:rPr>
          <w:rFonts w:ascii="Arial" w:eastAsia="Times New Roman" w:hAnsi="Arial" w:cs="Arial"/>
          <w:sz w:val="24"/>
          <w:szCs w:val="24"/>
          <w:lang w:eastAsia="pt-BR"/>
        </w:rPr>
      </w:pPr>
    </w:p>
    <w:p w14:paraId="5B8C0E89" w14:textId="6F92FEA1" w:rsidR="00E31884" w:rsidRPr="00623C7F" w:rsidRDefault="00E31884" w:rsidP="00E31884">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tabela 8 mostra o preço completo para fabricação das lajes.</w:t>
      </w:r>
    </w:p>
    <w:p w14:paraId="27167BE2" w14:textId="77777777" w:rsidR="00E31884" w:rsidRPr="00CC630F" w:rsidRDefault="00E31884" w:rsidP="00E31884">
      <w:pPr>
        <w:jc w:val="center"/>
      </w:pPr>
    </w:p>
    <w:p w14:paraId="611E177E" w14:textId="7F5B8D86" w:rsidR="00E73DCB" w:rsidRPr="00CC630F" w:rsidRDefault="00E73DCB" w:rsidP="00E73DCB">
      <w:pPr>
        <w:jc w:val="center"/>
        <w:rPr>
          <w:rFonts w:ascii="Arial" w:hAnsi="Arial" w:cs="Arial"/>
        </w:rPr>
      </w:pPr>
      <w:r w:rsidRPr="002C5422">
        <w:rPr>
          <w:rFonts w:ascii="Arial" w:hAnsi="Arial" w:cs="Arial"/>
          <w:sz w:val="24"/>
          <w:szCs w:val="24"/>
        </w:rPr>
        <w:t xml:space="preserve">Tabela </w:t>
      </w:r>
      <w:r w:rsidR="001055F3" w:rsidRPr="002C5422">
        <w:rPr>
          <w:rFonts w:ascii="Arial" w:hAnsi="Arial" w:cs="Arial"/>
          <w:sz w:val="24"/>
          <w:szCs w:val="24"/>
        </w:rPr>
        <w:t>8</w:t>
      </w:r>
      <w:r w:rsidR="00802FC0" w:rsidRPr="002C5422">
        <w:rPr>
          <w:rFonts w:ascii="Arial" w:hAnsi="Arial" w:cs="Arial"/>
        </w:rPr>
        <w:t>:</w:t>
      </w:r>
      <w:r w:rsidR="00802FC0" w:rsidRPr="00CC630F">
        <w:rPr>
          <w:rFonts w:ascii="Arial" w:hAnsi="Arial" w:cs="Arial"/>
        </w:rPr>
        <w:t xml:space="preserve"> Preço de l</w:t>
      </w:r>
      <w:r w:rsidRPr="00CC630F">
        <w:rPr>
          <w:rFonts w:ascii="Arial" w:hAnsi="Arial" w:cs="Arial"/>
        </w:rPr>
        <w:t>ajes</w:t>
      </w:r>
    </w:p>
    <w:p w14:paraId="5A782080" w14:textId="5DECEEF0" w:rsidR="00AE5FC8" w:rsidRPr="00CC630F" w:rsidRDefault="002C5422" w:rsidP="00AE5FC8">
      <w:pPr>
        <w:jc w:val="center"/>
      </w:pPr>
      <w:r>
        <w:pict w14:anchorId="179E7172">
          <v:shape id="_x0000_i1032" type="#_x0000_t75" style="width:423.75pt;height:107.25pt">
            <v:imagedata r:id="rId28" o:title=""/>
          </v:shape>
        </w:pict>
      </w:r>
    </w:p>
    <w:p w14:paraId="4D83C5A3" w14:textId="77777777" w:rsidR="00AE5FC8" w:rsidRPr="00CC630F" w:rsidRDefault="00AE5FC8" w:rsidP="00AE5FC8">
      <w:pPr>
        <w:jc w:val="center"/>
      </w:pPr>
    </w:p>
    <w:p w14:paraId="2E176410" w14:textId="77777777" w:rsidR="008E20A2" w:rsidRDefault="008E20A2">
      <w:pPr>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1EAF9848" w14:textId="062AAC0F" w:rsidR="00641CAD" w:rsidRPr="00623C7F" w:rsidRDefault="00641CAD" w:rsidP="00641CAD">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A tabela 9 apresenta todos os preços unitários praticados </w:t>
      </w:r>
      <w:r w:rsidR="00A839D7">
        <w:rPr>
          <w:rFonts w:ascii="Arial" w:eastAsia="Times New Roman" w:hAnsi="Arial" w:cs="Arial"/>
          <w:sz w:val="24"/>
          <w:szCs w:val="24"/>
          <w:lang w:eastAsia="pt-BR"/>
        </w:rPr>
        <w:t>n</w:t>
      </w:r>
      <w:r>
        <w:rPr>
          <w:rFonts w:ascii="Arial" w:eastAsia="Times New Roman" w:hAnsi="Arial" w:cs="Arial"/>
          <w:sz w:val="24"/>
          <w:szCs w:val="24"/>
          <w:lang w:eastAsia="pt-BR"/>
        </w:rPr>
        <w:t>a fabricação dos painéis.</w:t>
      </w:r>
    </w:p>
    <w:p w14:paraId="5171C30B" w14:textId="77777777" w:rsidR="00641CAD" w:rsidRPr="00CC630F" w:rsidRDefault="00641CAD" w:rsidP="00641CAD">
      <w:pPr>
        <w:jc w:val="center"/>
      </w:pPr>
    </w:p>
    <w:p w14:paraId="1286FC96" w14:textId="76515406" w:rsidR="00E73DCB" w:rsidRPr="00CC630F" w:rsidRDefault="00E73DCB" w:rsidP="00E73DCB">
      <w:pPr>
        <w:jc w:val="center"/>
        <w:rPr>
          <w:rFonts w:ascii="Arial" w:hAnsi="Arial" w:cs="Arial"/>
        </w:rPr>
      </w:pPr>
      <w:r w:rsidRPr="002C5422">
        <w:rPr>
          <w:rFonts w:ascii="Arial" w:hAnsi="Arial" w:cs="Arial"/>
          <w:sz w:val="24"/>
          <w:szCs w:val="24"/>
        </w:rPr>
        <w:t xml:space="preserve">Tabela </w:t>
      </w:r>
      <w:r w:rsidR="001055F3" w:rsidRPr="002C5422">
        <w:rPr>
          <w:rFonts w:ascii="Arial" w:hAnsi="Arial" w:cs="Arial"/>
          <w:sz w:val="24"/>
          <w:szCs w:val="24"/>
        </w:rPr>
        <w:t>9</w:t>
      </w:r>
      <w:r w:rsidRPr="002C5422">
        <w:rPr>
          <w:rFonts w:ascii="Arial" w:hAnsi="Arial" w:cs="Arial"/>
        </w:rPr>
        <w:t>:</w:t>
      </w:r>
      <w:r w:rsidRPr="00CC630F">
        <w:rPr>
          <w:rFonts w:ascii="Arial" w:hAnsi="Arial" w:cs="Arial"/>
        </w:rPr>
        <w:t xml:space="preserve"> Preços unitários</w:t>
      </w:r>
    </w:p>
    <w:p w14:paraId="1620F27B" w14:textId="29A178C9" w:rsidR="00AE5FC8" w:rsidRPr="00CC630F" w:rsidRDefault="002C5422" w:rsidP="00AE5FC8">
      <w:pPr>
        <w:jc w:val="center"/>
      </w:pPr>
      <w:r>
        <w:pict w14:anchorId="3472E660">
          <v:shape id="_x0000_i1033" type="#_x0000_t75" style="width:423pt;height:303.75pt">
            <v:imagedata r:id="rId29" o:title=""/>
          </v:shape>
        </w:pict>
      </w:r>
      <w:r>
        <w:pict w14:anchorId="36FCC10D">
          <v:shape id="_x0000_i1034" type="#_x0000_t75" style="width:423pt;height:128.25pt">
            <v:imagedata r:id="rId30" o:title=""/>
          </v:shape>
        </w:pict>
      </w:r>
    </w:p>
    <w:p w14:paraId="0903062B" w14:textId="77777777" w:rsidR="00AE5FC8" w:rsidRPr="00CC630F" w:rsidRDefault="00AE5FC8" w:rsidP="00AE5FC8">
      <w:pPr>
        <w:jc w:val="center"/>
      </w:pPr>
    </w:p>
    <w:p w14:paraId="6A6FE2F3" w14:textId="77777777" w:rsidR="00A839D7" w:rsidRPr="00CC630F" w:rsidRDefault="00A839D7" w:rsidP="00A839D7">
      <w:pPr>
        <w:jc w:val="center"/>
      </w:pPr>
    </w:p>
    <w:p w14:paraId="54105CE9" w14:textId="36395B51" w:rsidR="008E20A2" w:rsidRDefault="008E20A2">
      <w:pPr>
        <w:rPr>
          <w:rFonts w:ascii="Calibri" w:eastAsia="Calibri" w:hAnsi="Calibri" w:cs="Times New Roman"/>
        </w:rPr>
      </w:pPr>
      <w:r>
        <w:br w:type="page"/>
      </w:r>
    </w:p>
    <w:p w14:paraId="7921D335" w14:textId="77777777" w:rsidR="00901BF6" w:rsidRPr="00CC630F" w:rsidRDefault="00901BF6" w:rsidP="00901BF6">
      <w:pPr>
        <w:pStyle w:val="PargrafodaLista"/>
        <w:spacing w:after="0" w:line="360" w:lineRule="auto"/>
        <w:ind w:left="0"/>
        <w:jc w:val="both"/>
        <w:rPr>
          <w:rFonts w:ascii="Arial" w:hAnsi="Arial" w:cs="Arial"/>
          <w:b/>
          <w:sz w:val="24"/>
          <w:szCs w:val="24"/>
        </w:rPr>
      </w:pPr>
      <w:r w:rsidRPr="00CC630F">
        <w:rPr>
          <w:rFonts w:ascii="Arial" w:hAnsi="Arial" w:cs="Arial"/>
          <w:b/>
          <w:sz w:val="24"/>
          <w:szCs w:val="24"/>
        </w:rPr>
        <w:lastRenderedPageBreak/>
        <w:t>6.2</w:t>
      </w:r>
      <w:r w:rsidRPr="00CC630F">
        <w:rPr>
          <w:rFonts w:ascii="Arial" w:hAnsi="Arial" w:cs="Arial"/>
          <w:b/>
          <w:sz w:val="24"/>
          <w:szCs w:val="24"/>
        </w:rPr>
        <w:tab/>
        <w:t>Preços da residência convencional</w:t>
      </w:r>
    </w:p>
    <w:p w14:paraId="21B09F5A" w14:textId="77777777" w:rsidR="00901BF6" w:rsidRPr="00CC630F" w:rsidRDefault="00901BF6" w:rsidP="00901BF6">
      <w:pPr>
        <w:pStyle w:val="PargrafodaLista"/>
        <w:spacing w:after="0" w:line="360" w:lineRule="auto"/>
        <w:ind w:left="0"/>
        <w:jc w:val="both"/>
        <w:rPr>
          <w:rFonts w:ascii="Arial" w:hAnsi="Arial" w:cs="Arial"/>
          <w:b/>
          <w:sz w:val="24"/>
          <w:szCs w:val="24"/>
        </w:rPr>
      </w:pPr>
    </w:p>
    <w:p w14:paraId="0E60CD14" w14:textId="31F886BE" w:rsidR="00F8058F" w:rsidRDefault="00F8058F" w:rsidP="00F8058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A tabela 10 mostra o orçamento preparado para a execução das etapas de fundação e da laje da residência pelo sistema convencional.</w:t>
      </w:r>
    </w:p>
    <w:p w14:paraId="4D9C476F" w14:textId="77777777" w:rsidR="00A2256F" w:rsidRDefault="00A2256F" w:rsidP="004E52C0">
      <w:pPr>
        <w:spacing w:after="0" w:line="240" w:lineRule="auto"/>
        <w:jc w:val="center"/>
        <w:rPr>
          <w:rFonts w:ascii="Arial" w:hAnsi="Arial" w:cs="Arial"/>
          <w:b/>
          <w:sz w:val="24"/>
          <w:szCs w:val="24"/>
        </w:rPr>
      </w:pPr>
    </w:p>
    <w:p w14:paraId="593CBFB7" w14:textId="43810217" w:rsidR="00C535D6" w:rsidRPr="00F677F3" w:rsidRDefault="00C535D6" w:rsidP="004E52C0">
      <w:pPr>
        <w:spacing w:after="0" w:line="240" w:lineRule="auto"/>
        <w:jc w:val="center"/>
        <w:rPr>
          <w:rFonts w:ascii="Arial" w:hAnsi="Arial" w:cs="Arial"/>
        </w:rPr>
      </w:pPr>
      <w:r w:rsidRPr="002C5422">
        <w:rPr>
          <w:rFonts w:ascii="Arial" w:hAnsi="Arial" w:cs="Arial"/>
          <w:sz w:val="24"/>
          <w:szCs w:val="24"/>
        </w:rPr>
        <w:t>Tabela 10</w:t>
      </w:r>
      <w:r w:rsidRPr="002C5422">
        <w:rPr>
          <w:rFonts w:ascii="Arial" w:hAnsi="Arial" w:cs="Arial"/>
        </w:rPr>
        <w:t>:</w:t>
      </w:r>
      <w:r w:rsidRPr="00CC630F">
        <w:rPr>
          <w:rFonts w:ascii="Arial" w:hAnsi="Arial" w:cs="Arial"/>
        </w:rPr>
        <w:t xml:space="preserve"> Orçamento da </w:t>
      </w:r>
      <w:r>
        <w:rPr>
          <w:rFonts w:ascii="Arial" w:hAnsi="Arial" w:cs="Arial"/>
        </w:rPr>
        <w:t>fundação e da laje impermeabilizante</w:t>
      </w:r>
    </w:p>
    <w:tbl>
      <w:tblPr>
        <w:tblStyle w:val="Tabelacomgrade"/>
        <w:tblpPr w:leftFromText="141" w:rightFromText="141" w:vertAnchor="page" w:horzAnchor="margin" w:tblpY="3741"/>
        <w:tblW w:w="0" w:type="auto"/>
        <w:tblLook w:val="04A0" w:firstRow="1" w:lastRow="0" w:firstColumn="1" w:lastColumn="0" w:noHBand="0" w:noVBand="1"/>
      </w:tblPr>
      <w:tblGrid>
        <w:gridCol w:w="2136"/>
        <w:gridCol w:w="1674"/>
        <w:gridCol w:w="1484"/>
        <w:gridCol w:w="1664"/>
        <w:gridCol w:w="1686"/>
      </w:tblGrid>
      <w:tr w:rsidR="00C535D6" w:rsidRPr="00F8058F" w14:paraId="0E34A2D2" w14:textId="77777777" w:rsidTr="004E52C0">
        <w:tc>
          <w:tcPr>
            <w:tcW w:w="2136" w:type="dxa"/>
          </w:tcPr>
          <w:p w14:paraId="7080F20F" w14:textId="77777777" w:rsidR="00C535D6" w:rsidRPr="004E52C0" w:rsidRDefault="00C535D6" w:rsidP="001273FD">
            <w:pPr>
              <w:rPr>
                <w:rFonts w:ascii="Arial" w:hAnsi="Arial" w:cs="Arial"/>
                <w:sz w:val="20"/>
              </w:rPr>
            </w:pPr>
            <w:r w:rsidRPr="004E52C0">
              <w:rPr>
                <w:rFonts w:ascii="Arial" w:hAnsi="Arial" w:cs="Arial"/>
                <w:sz w:val="20"/>
              </w:rPr>
              <w:t>DISCRIMINAÇÃO</w:t>
            </w:r>
          </w:p>
        </w:tc>
        <w:tc>
          <w:tcPr>
            <w:tcW w:w="1674" w:type="dxa"/>
          </w:tcPr>
          <w:p w14:paraId="1DD32AC7" w14:textId="77777777" w:rsidR="00C535D6" w:rsidRPr="004E52C0" w:rsidRDefault="00C535D6" w:rsidP="001273FD">
            <w:pPr>
              <w:rPr>
                <w:rFonts w:ascii="Arial" w:hAnsi="Arial" w:cs="Arial"/>
                <w:sz w:val="20"/>
              </w:rPr>
            </w:pPr>
            <w:r w:rsidRPr="004E52C0">
              <w:rPr>
                <w:rFonts w:ascii="Arial" w:hAnsi="Arial" w:cs="Arial"/>
                <w:sz w:val="20"/>
              </w:rPr>
              <w:t>UNID.</w:t>
            </w:r>
          </w:p>
        </w:tc>
        <w:tc>
          <w:tcPr>
            <w:tcW w:w="1484" w:type="dxa"/>
          </w:tcPr>
          <w:p w14:paraId="491CDB8D" w14:textId="77777777" w:rsidR="00C535D6" w:rsidRPr="004E52C0" w:rsidRDefault="00C535D6" w:rsidP="001273FD">
            <w:pPr>
              <w:rPr>
                <w:rFonts w:ascii="Arial" w:hAnsi="Arial" w:cs="Arial"/>
                <w:b/>
                <w:bCs/>
                <w:sz w:val="20"/>
                <w:szCs w:val="18"/>
              </w:rPr>
            </w:pPr>
            <w:r w:rsidRPr="004E52C0">
              <w:rPr>
                <w:rFonts w:ascii="Arial" w:hAnsi="Arial" w:cs="Arial"/>
                <w:b/>
                <w:bCs/>
                <w:sz w:val="20"/>
                <w:szCs w:val="18"/>
              </w:rPr>
              <w:t>QUANT. (R$)</w:t>
            </w:r>
          </w:p>
          <w:p w14:paraId="731F8018" w14:textId="77777777" w:rsidR="00C535D6" w:rsidRPr="004E52C0" w:rsidRDefault="00C535D6" w:rsidP="001273FD">
            <w:pPr>
              <w:rPr>
                <w:rFonts w:ascii="Arial" w:hAnsi="Arial" w:cs="Arial"/>
                <w:sz w:val="20"/>
              </w:rPr>
            </w:pPr>
          </w:p>
        </w:tc>
        <w:tc>
          <w:tcPr>
            <w:tcW w:w="1664" w:type="dxa"/>
          </w:tcPr>
          <w:p w14:paraId="1A820AB0" w14:textId="77777777" w:rsidR="00C535D6" w:rsidRPr="004E52C0" w:rsidRDefault="00C535D6" w:rsidP="001273FD">
            <w:pPr>
              <w:rPr>
                <w:rFonts w:ascii="Arial" w:hAnsi="Arial" w:cs="Arial"/>
                <w:sz w:val="20"/>
              </w:rPr>
            </w:pPr>
            <w:r w:rsidRPr="004E52C0">
              <w:rPr>
                <w:rFonts w:ascii="Arial" w:hAnsi="Arial" w:cs="Arial"/>
                <w:sz w:val="20"/>
              </w:rPr>
              <w:t xml:space="preserve">PR. UNIT. </w:t>
            </w:r>
            <w:r w:rsidRPr="004E52C0">
              <w:rPr>
                <w:rFonts w:ascii="Arial" w:hAnsi="Arial" w:cs="Arial"/>
                <w:b/>
                <w:bCs/>
                <w:sz w:val="20"/>
                <w:szCs w:val="18"/>
              </w:rPr>
              <w:t>(R$)</w:t>
            </w:r>
          </w:p>
        </w:tc>
        <w:tc>
          <w:tcPr>
            <w:tcW w:w="1686" w:type="dxa"/>
          </w:tcPr>
          <w:p w14:paraId="09E0C00F" w14:textId="77777777" w:rsidR="00C535D6" w:rsidRPr="004E52C0" w:rsidRDefault="00C535D6" w:rsidP="001273FD">
            <w:pPr>
              <w:rPr>
                <w:rFonts w:ascii="Arial" w:hAnsi="Arial" w:cs="Arial"/>
                <w:sz w:val="20"/>
              </w:rPr>
            </w:pPr>
            <w:r w:rsidRPr="004E52C0">
              <w:rPr>
                <w:rFonts w:ascii="Arial" w:hAnsi="Arial" w:cs="Arial"/>
                <w:sz w:val="20"/>
              </w:rPr>
              <w:t xml:space="preserve">TOTAL </w:t>
            </w:r>
            <w:r w:rsidRPr="004E52C0">
              <w:rPr>
                <w:rFonts w:ascii="Arial" w:hAnsi="Arial" w:cs="Arial"/>
                <w:b/>
                <w:bCs/>
                <w:sz w:val="20"/>
                <w:szCs w:val="18"/>
              </w:rPr>
              <w:t>(R$)</w:t>
            </w:r>
          </w:p>
        </w:tc>
      </w:tr>
      <w:tr w:rsidR="00C535D6" w:rsidRPr="00C535D6" w14:paraId="530CB02E" w14:textId="77777777" w:rsidTr="004E52C0">
        <w:tc>
          <w:tcPr>
            <w:tcW w:w="2136" w:type="dxa"/>
          </w:tcPr>
          <w:p w14:paraId="1456FB94" w14:textId="77777777" w:rsidR="00C535D6" w:rsidRPr="00C535D6" w:rsidRDefault="00C535D6" w:rsidP="001273FD">
            <w:pPr>
              <w:rPr>
                <w:rFonts w:ascii="Arial" w:hAnsi="Arial" w:cs="Arial"/>
              </w:rPr>
            </w:pPr>
            <w:r w:rsidRPr="00C535D6">
              <w:rPr>
                <w:rFonts w:ascii="Arial" w:eastAsia="Times New Roman" w:hAnsi="Arial" w:cs="Arial"/>
                <w:b/>
                <w:bCs/>
                <w:szCs w:val="20"/>
                <w:lang w:eastAsia="pt-BR"/>
              </w:rPr>
              <w:t>Fundações</w:t>
            </w:r>
          </w:p>
        </w:tc>
        <w:tc>
          <w:tcPr>
            <w:tcW w:w="1674" w:type="dxa"/>
          </w:tcPr>
          <w:p w14:paraId="67FE1376" w14:textId="77777777" w:rsidR="00C535D6" w:rsidRPr="00C535D6" w:rsidRDefault="00C535D6" w:rsidP="001273FD">
            <w:pPr>
              <w:rPr>
                <w:rFonts w:ascii="Arial" w:hAnsi="Arial" w:cs="Arial"/>
              </w:rPr>
            </w:pPr>
          </w:p>
        </w:tc>
        <w:tc>
          <w:tcPr>
            <w:tcW w:w="1484" w:type="dxa"/>
          </w:tcPr>
          <w:p w14:paraId="193D86A3" w14:textId="77777777" w:rsidR="00C535D6" w:rsidRPr="00C535D6" w:rsidRDefault="00C535D6" w:rsidP="001273FD">
            <w:pPr>
              <w:rPr>
                <w:rFonts w:ascii="Arial" w:hAnsi="Arial" w:cs="Arial"/>
              </w:rPr>
            </w:pPr>
          </w:p>
        </w:tc>
        <w:tc>
          <w:tcPr>
            <w:tcW w:w="1664" w:type="dxa"/>
          </w:tcPr>
          <w:p w14:paraId="6862DCDA" w14:textId="77777777" w:rsidR="00C535D6" w:rsidRPr="00C535D6" w:rsidRDefault="00C535D6" w:rsidP="001273FD">
            <w:pPr>
              <w:rPr>
                <w:rFonts w:ascii="Arial" w:hAnsi="Arial" w:cs="Arial"/>
              </w:rPr>
            </w:pPr>
          </w:p>
        </w:tc>
        <w:tc>
          <w:tcPr>
            <w:tcW w:w="1686" w:type="dxa"/>
          </w:tcPr>
          <w:p w14:paraId="33BF7588" w14:textId="77777777" w:rsidR="00C535D6" w:rsidRPr="00C535D6" w:rsidRDefault="00C535D6" w:rsidP="001273FD">
            <w:pPr>
              <w:rPr>
                <w:rFonts w:ascii="Arial" w:hAnsi="Arial" w:cs="Arial"/>
              </w:rPr>
            </w:pPr>
          </w:p>
        </w:tc>
      </w:tr>
      <w:tr w:rsidR="00C535D6" w:rsidRPr="00C535D6" w14:paraId="1B630DEA" w14:textId="77777777" w:rsidTr="004E52C0">
        <w:tc>
          <w:tcPr>
            <w:tcW w:w="2136" w:type="dxa"/>
          </w:tcPr>
          <w:p w14:paraId="28CFC362" w14:textId="77777777" w:rsidR="00C535D6" w:rsidRPr="00C535D6" w:rsidRDefault="00C535D6" w:rsidP="001273FD">
            <w:pPr>
              <w:rPr>
                <w:rFonts w:ascii="Arial" w:hAnsi="Arial" w:cs="Arial"/>
              </w:rPr>
            </w:pPr>
            <w:r w:rsidRPr="00C535D6">
              <w:rPr>
                <w:rFonts w:ascii="Arial" w:eastAsia="Times New Roman" w:hAnsi="Arial" w:cs="Arial"/>
                <w:szCs w:val="20"/>
                <w:lang w:eastAsia="pt-BR"/>
              </w:rPr>
              <w:t>Escavação manual de estaca</w:t>
            </w:r>
          </w:p>
        </w:tc>
        <w:tc>
          <w:tcPr>
            <w:tcW w:w="1674" w:type="dxa"/>
          </w:tcPr>
          <w:p w14:paraId="458744F1" w14:textId="77777777" w:rsidR="00C535D6" w:rsidRPr="00C535D6" w:rsidRDefault="00C535D6" w:rsidP="001273FD">
            <w:pPr>
              <w:rPr>
                <w:rFonts w:ascii="Arial" w:hAnsi="Arial" w:cs="Arial"/>
              </w:rPr>
            </w:pPr>
            <w:r w:rsidRPr="00C535D6">
              <w:rPr>
                <w:rFonts w:ascii="Arial" w:hAnsi="Arial" w:cs="Arial"/>
              </w:rPr>
              <w:t>m</w:t>
            </w:r>
          </w:p>
        </w:tc>
        <w:tc>
          <w:tcPr>
            <w:tcW w:w="1484" w:type="dxa"/>
          </w:tcPr>
          <w:p w14:paraId="716CB02F" w14:textId="77777777" w:rsidR="00C535D6" w:rsidRPr="00C535D6" w:rsidRDefault="00C535D6" w:rsidP="001273FD">
            <w:pPr>
              <w:rPr>
                <w:rFonts w:ascii="Arial" w:hAnsi="Arial" w:cs="Arial"/>
                <w:szCs w:val="20"/>
              </w:rPr>
            </w:pPr>
            <w:r w:rsidRPr="00C535D6">
              <w:rPr>
                <w:rFonts w:ascii="Arial" w:hAnsi="Arial" w:cs="Arial"/>
                <w:szCs w:val="20"/>
              </w:rPr>
              <w:t xml:space="preserve">39,05 </w:t>
            </w:r>
          </w:p>
          <w:p w14:paraId="71AFE4B8" w14:textId="77777777" w:rsidR="00C535D6" w:rsidRPr="00C535D6" w:rsidRDefault="00C535D6" w:rsidP="001273FD">
            <w:pPr>
              <w:rPr>
                <w:rFonts w:ascii="Arial" w:hAnsi="Arial" w:cs="Arial"/>
                <w:szCs w:val="20"/>
              </w:rPr>
            </w:pPr>
          </w:p>
        </w:tc>
        <w:tc>
          <w:tcPr>
            <w:tcW w:w="1664" w:type="dxa"/>
          </w:tcPr>
          <w:p w14:paraId="03E66B8C" w14:textId="77777777" w:rsidR="00C535D6" w:rsidRPr="00C535D6" w:rsidRDefault="00C535D6" w:rsidP="001273FD">
            <w:pPr>
              <w:rPr>
                <w:rFonts w:ascii="Arial" w:hAnsi="Arial" w:cs="Arial"/>
                <w:szCs w:val="20"/>
              </w:rPr>
            </w:pPr>
            <w:r w:rsidRPr="00C535D6">
              <w:rPr>
                <w:rFonts w:ascii="Arial" w:hAnsi="Arial" w:cs="Arial"/>
                <w:szCs w:val="20"/>
              </w:rPr>
              <w:t>0,58</w:t>
            </w:r>
          </w:p>
          <w:p w14:paraId="39B88159" w14:textId="77777777" w:rsidR="00C535D6" w:rsidRPr="00C535D6" w:rsidRDefault="00C535D6" w:rsidP="001273FD">
            <w:pPr>
              <w:rPr>
                <w:rFonts w:ascii="Arial" w:hAnsi="Arial" w:cs="Arial"/>
              </w:rPr>
            </w:pPr>
          </w:p>
        </w:tc>
        <w:tc>
          <w:tcPr>
            <w:tcW w:w="1686" w:type="dxa"/>
          </w:tcPr>
          <w:p w14:paraId="7647029A" w14:textId="77777777" w:rsidR="00C535D6" w:rsidRPr="00C535D6" w:rsidRDefault="00C535D6" w:rsidP="001273FD">
            <w:pPr>
              <w:rPr>
                <w:rFonts w:ascii="Arial" w:hAnsi="Arial" w:cs="Arial"/>
                <w:szCs w:val="20"/>
              </w:rPr>
            </w:pPr>
            <w:r w:rsidRPr="00C535D6">
              <w:rPr>
                <w:rFonts w:ascii="Arial" w:hAnsi="Arial" w:cs="Arial"/>
                <w:szCs w:val="20"/>
              </w:rPr>
              <w:t>22,65</w:t>
            </w:r>
          </w:p>
          <w:p w14:paraId="1D3BD4E5" w14:textId="77777777" w:rsidR="00C535D6" w:rsidRPr="00C535D6" w:rsidRDefault="00C535D6" w:rsidP="001273FD">
            <w:pPr>
              <w:rPr>
                <w:rFonts w:ascii="Arial" w:hAnsi="Arial" w:cs="Arial"/>
              </w:rPr>
            </w:pPr>
          </w:p>
        </w:tc>
      </w:tr>
      <w:tr w:rsidR="00C535D6" w:rsidRPr="00C535D6" w14:paraId="340E8067" w14:textId="77777777" w:rsidTr="004E52C0">
        <w:tc>
          <w:tcPr>
            <w:tcW w:w="2136" w:type="dxa"/>
          </w:tcPr>
          <w:p w14:paraId="421990BE" w14:textId="77777777" w:rsidR="00C535D6" w:rsidRPr="00C535D6" w:rsidRDefault="00C535D6" w:rsidP="001273FD">
            <w:pPr>
              <w:rPr>
                <w:rFonts w:ascii="Arial" w:hAnsi="Arial" w:cs="Arial"/>
              </w:rPr>
            </w:pPr>
            <w:r w:rsidRPr="00C535D6">
              <w:rPr>
                <w:rFonts w:ascii="Arial" w:eastAsia="Times New Roman" w:hAnsi="Arial" w:cs="Arial"/>
                <w:szCs w:val="20"/>
                <w:lang w:eastAsia="pt-BR"/>
              </w:rPr>
              <w:t>Armação estaca broca</w:t>
            </w:r>
          </w:p>
        </w:tc>
        <w:tc>
          <w:tcPr>
            <w:tcW w:w="1674" w:type="dxa"/>
          </w:tcPr>
          <w:p w14:paraId="69D28E7B" w14:textId="77777777" w:rsidR="00C535D6" w:rsidRPr="00C535D6" w:rsidRDefault="00C535D6" w:rsidP="001273FD">
            <w:pPr>
              <w:rPr>
                <w:rFonts w:ascii="Arial" w:hAnsi="Arial" w:cs="Arial"/>
                <w:szCs w:val="20"/>
              </w:rPr>
            </w:pPr>
            <w:r w:rsidRPr="00C535D6">
              <w:rPr>
                <w:rFonts w:ascii="Arial" w:hAnsi="Arial" w:cs="Arial"/>
                <w:szCs w:val="20"/>
              </w:rPr>
              <w:t>kg</w:t>
            </w:r>
          </w:p>
          <w:p w14:paraId="4DB0ED22" w14:textId="77777777" w:rsidR="00C535D6" w:rsidRPr="00C535D6" w:rsidRDefault="00C535D6" w:rsidP="001273FD">
            <w:pPr>
              <w:rPr>
                <w:rFonts w:ascii="Arial" w:hAnsi="Arial" w:cs="Arial"/>
              </w:rPr>
            </w:pPr>
          </w:p>
        </w:tc>
        <w:tc>
          <w:tcPr>
            <w:tcW w:w="1484" w:type="dxa"/>
          </w:tcPr>
          <w:p w14:paraId="17861323" w14:textId="77777777" w:rsidR="00C535D6" w:rsidRPr="00C535D6" w:rsidRDefault="00C535D6" w:rsidP="001273FD">
            <w:pPr>
              <w:rPr>
                <w:rFonts w:ascii="Arial" w:hAnsi="Arial" w:cs="Arial"/>
                <w:szCs w:val="20"/>
              </w:rPr>
            </w:pPr>
            <w:r w:rsidRPr="00C535D6">
              <w:rPr>
                <w:rFonts w:ascii="Arial" w:hAnsi="Arial" w:cs="Arial"/>
                <w:szCs w:val="20"/>
              </w:rPr>
              <w:t xml:space="preserve">92,40 </w:t>
            </w:r>
          </w:p>
          <w:p w14:paraId="0D98DAC4" w14:textId="77777777" w:rsidR="00C535D6" w:rsidRPr="00C535D6" w:rsidRDefault="00C535D6" w:rsidP="001273FD">
            <w:pPr>
              <w:rPr>
                <w:rFonts w:ascii="Arial" w:hAnsi="Arial" w:cs="Arial"/>
              </w:rPr>
            </w:pPr>
          </w:p>
        </w:tc>
        <w:tc>
          <w:tcPr>
            <w:tcW w:w="1664" w:type="dxa"/>
          </w:tcPr>
          <w:p w14:paraId="3C0D5BC2" w14:textId="77777777" w:rsidR="00C535D6" w:rsidRPr="00C535D6" w:rsidRDefault="00C535D6" w:rsidP="001273FD">
            <w:pPr>
              <w:rPr>
                <w:rFonts w:ascii="Arial" w:hAnsi="Arial" w:cs="Arial"/>
                <w:szCs w:val="20"/>
              </w:rPr>
            </w:pPr>
            <w:r w:rsidRPr="00C535D6">
              <w:rPr>
                <w:rFonts w:ascii="Arial" w:hAnsi="Arial" w:cs="Arial"/>
                <w:szCs w:val="20"/>
              </w:rPr>
              <w:t>5,69</w:t>
            </w:r>
          </w:p>
          <w:p w14:paraId="6785F10C" w14:textId="77777777" w:rsidR="00C535D6" w:rsidRPr="00C535D6" w:rsidRDefault="00C535D6" w:rsidP="001273FD">
            <w:pPr>
              <w:rPr>
                <w:rFonts w:ascii="Arial" w:hAnsi="Arial" w:cs="Arial"/>
              </w:rPr>
            </w:pPr>
          </w:p>
        </w:tc>
        <w:tc>
          <w:tcPr>
            <w:tcW w:w="1686" w:type="dxa"/>
          </w:tcPr>
          <w:p w14:paraId="187D55D1" w14:textId="77777777" w:rsidR="00C535D6" w:rsidRPr="00C535D6" w:rsidRDefault="00C535D6" w:rsidP="001273FD">
            <w:pPr>
              <w:rPr>
                <w:rFonts w:ascii="Arial" w:hAnsi="Arial" w:cs="Arial"/>
                <w:szCs w:val="20"/>
              </w:rPr>
            </w:pPr>
            <w:r w:rsidRPr="00C535D6">
              <w:rPr>
                <w:rFonts w:ascii="Arial" w:hAnsi="Arial" w:cs="Arial"/>
                <w:szCs w:val="20"/>
              </w:rPr>
              <w:t>525,76</w:t>
            </w:r>
          </w:p>
          <w:p w14:paraId="1B520174" w14:textId="77777777" w:rsidR="00C535D6" w:rsidRPr="00C535D6" w:rsidRDefault="00C535D6" w:rsidP="001273FD">
            <w:pPr>
              <w:rPr>
                <w:rFonts w:ascii="Arial" w:hAnsi="Arial" w:cs="Arial"/>
              </w:rPr>
            </w:pPr>
          </w:p>
        </w:tc>
      </w:tr>
      <w:tr w:rsidR="00C535D6" w:rsidRPr="00C535D6" w14:paraId="1A1440C6" w14:textId="77777777" w:rsidTr="004E52C0">
        <w:tc>
          <w:tcPr>
            <w:tcW w:w="2136" w:type="dxa"/>
          </w:tcPr>
          <w:p w14:paraId="2B60D147" w14:textId="77777777" w:rsidR="00C535D6" w:rsidRPr="00C535D6" w:rsidRDefault="00C535D6" w:rsidP="001273FD">
            <w:pPr>
              <w:rPr>
                <w:rFonts w:ascii="Arial" w:hAnsi="Arial" w:cs="Arial"/>
              </w:rPr>
            </w:pPr>
            <w:r w:rsidRPr="00C535D6">
              <w:rPr>
                <w:rFonts w:ascii="Arial" w:eastAsia="Times New Roman" w:hAnsi="Arial" w:cs="Arial"/>
                <w:szCs w:val="20"/>
                <w:lang w:eastAsia="pt-BR"/>
              </w:rPr>
              <w:t>Concreto para estaca broca</w:t>
            </w:r>
          </w:p>
        </w:tc>
        <w:tc>
          <w:tcPr>
            <w:tcW w:w="1674" w:type="dxa"/>
          </w:tcPr>
          <w:p w14:paraId="3C494CD0" w14:textId="77777777" w:rsidR="00C535D6" w:rsidRPr="00C535D6" w:rsidRDefault="00C535D6" w:rsidP="001273FD">
            <w:pPr>
              <w:rPr>
                <w:rFonts w:ascii="Arial" w:hAnsi="Arial" w:cs="Arial"/>
                <w:szCs w:val="20"/>
              </w:rPr>
            </w:pPr>
            <w:r w:rsidRPr="00C535D6">
              <w:rPr>
                <w:rFonts w:ascii="Arial" w:hAnsi="Arial" w:cs="Arial"/>
                <w:szCs w:val="20"/>
              </w:rPr>
              <w:t>m³</w:t>
            </w:r>
          </w:p>
          <w:p w14:paraId="63148DFE" w14:textId="77777777" w:rsidR="00C535D6" w:rsidRPr="00C535D6" w:rsidRDefault="00C535D6" w:rsidP="001273FD">
            <w:pPr>
              <w:rPr>
                <w:rFonts w:ascii="Arial" w:hAnsi="Arial" w:cs="Arial"/>
              </w:rPr>
            </w:pPr>
          </w:p>
        </w:tc>
        <w:tc>
          <w:tcPr>
            <w:tcW w:w="1484" w:type="dxa"/>
          </w:tcPr>
          <w:p w14:paraId="26983F96" w14:textId="77777777" w:rsidR="00C535D6" w:rsidRPr="00C535D6" w:rsidRDefault="00C535D6" w:rsidP="001273FD">
            <w:pPr>
              <w:rPr>
                <w:rFonts w:ascii="Arial" w:hAnsi="Arial" w:cs="Arial"/>
                <w:szCs w:val="20"/>
              </w:rPr>
            </w:pPr>
            <w:r w:rsidRPr="00C535D6">
              <w:rPr>
                <w:rFonts w:ascii="Arial" w:hAnsi="Arial" w:cs="Arial"/>
                <w:szCs w:val="20"/>
              </w:rPr>
              <w:t xml:space="preserve">2,04 </w:t>
            </w:r>
          </w:p>
          <w:p w14:paraId="39CC3010" w14:textId="77777777" w:rsidR="00C535D6" w:rsidRPr="00C535D6" w:rsidRDefault="00C535D6" w:rsidP="001273FD">
            <w:pPr>
              <w:rPr>
                <w:rFonts w:ascii="Arial" w:hAnsi="Arial" w:cs="Arial"/>
              </w:rPr>
            </w:pPr>
          </w:p>
        </w:tc>
        <w:tc>
          <w:tcPr>
            <w:tcW w:w="1664" w:type="dxa"/>
          </w:tcPr>
          <w:p w14:paraId="695CB618" w14:textId="77777777" w:rsidR="00C535D6" w:rsidRPr="00C535D6" w:rsidRDefault="00C535D6" w:rsidP="001273FD">
            <w:pPr>
              <w:rPr>
                <w:rFonts w:ascii="Arial" w:hAnsi="Arial" w:cs="Arial"/>
                <w:szCs w:val="20"/>
              </w:rPr>
            </w:pPr>
            <w:r w:rsidRPr="00C535D6">
              <w:rPr>
                <w:rFonts w:ascii="Arial" w:hAnsi="Arial" w:cs="Arial"/>
                <w:szCs w:val="20"/>
              </w:rPr>
              <w:t>389,39</w:t>
            </w:r>
          </w:p>
          <w:p w14:paraId="24C2A038" w14:textId="77777777" w:rsidR="00C535D6" w:rsidRPr="00C535D6" w:rsidRDefault="00C535D6" w:rsidP="001273FD">
            <w:pPr>
              <w:rPr>
                <w:rFonts w:ascii="Arial" w:hAnsi="Arial" w:cs="Arial"/>
              </w:rPr>
            </w:pPr>
          </w:p>
        </w:tc>
        <w:tc>
          <w:tcPr>
            <w:tcW w:w="1686" w:type="dxa"/>
          </w:tcPr>
          <w:p w14:paraId="59895497" w14:textId="77777777" w:rsidR="00C535D6" w:rsidRPr="00C535D6" w:rsidRDefault="00C535D6" w:rsidP="001273FD">
            <w:pPr>
              <w:rPr>
                <w:rFonts w:ascii="Arial" w:hAnsi="Arial" w:cs="Arial"/>
                <w:szCs w:val="20"/>
              </w:rPr>
            </w:pPr>
            <w:r w:rsidRPr="00C535D6">
              <w:rPr>
                <w:rFonts w:ascii="Arial" w:hAnsi="Arial" w:cs="Arial"/>
                <w:szCs w:val="20"/>
              </w:rPr>
              <w:t>794,36</w:t>
            </w:r>
          </w:p>
          <w:p w14:paraId="047F134E" w14:textId="77777777" w:rsidR="00C535D6" w:rsidRPr="00C535D6" w:rsidRDefault="00C535D6" w:rsidP="001273FD">
            <w:pPr>
              <w:rPr>
                <w:rFonts w:ascii="Arial" w:hAnsi="Arial" w:cs="Arial"/>
              </w:rPr>
            </w:pPr>
          </w:p>
        </w:tc>
      </w:tr>
      <w:tr w:rsidR="00C535D6" w:rsidRPr="00C535D6" w14:paraId="5EC253C9" w14:textId="77777777" w:rsidTr="004E52C0">
        <w:tc>
          <w:tcPr>
            <w:tcW w:w="2136" w:type="dxa"/>
          </w:tcPr>
          <w:p w14:paraId="1605B091" w14:textId="77777777" w:rsidR="00C535D6" w:rsidRPr="00C535D6" w:rsidRDefault="00C535D6" w:rsidP="001273FD">
            <w:pPr>
              <w:rPr>
                <w:rFonts w:ascii="Arial" w:hAnsi="Arial" w:cs="Arial"/>
              </w:rPr>
            </w:pPr>
            <w:r w:rsidRPr="00C535D6">
              <w:rPr>
                <w:rFonts w:ascii="Arial" w:eastAsia="Times New Roman" w:hAnsi="Arial" w:cs="Arial"/>
                <w:szCs w:val="20"/>
                <w:lang w:eastAsia="pt-BR"/>
              </w:rPr>
              <w:t>Escavação manual de vala</w:t>
            </w:r>
          </w:p>
        </w:tc>
        <w:tc>
          <w:tcPr>
            <w:tcW w:w="1674" w:type="dxa"/>
          </w:tcPr>
          <w:p w14:paraId="73536CD6" w14:textId="77777777" w:rsidR="00C535D6" w:rsidRPr="00C535D6" w:rsidRDefault="00C535D6" w:rsidP="001273FD">
            <w:pPr>
              <w:rPr>
                <w:rFonts w:ascii="Arial" w:hAnsi="Arial" w:cs="Arial"/>
                <w:szCs w:val="20"/>
              </w:rPr>
            </w:pPr>
            <w:r w:rsidRPr="00C535D6">
              <w:rPr>
                <w:rFonts w:ascii="Arial" w:hAnsi="Arial" w:cs="Arial"/>
                <w:szCs w:val="20"/>
              </w:rPr>
              <w:t>m³</w:t>
            </w:r>
          </w:p>
          <w:p w14:paraId="6283367D" w14:textId="77777777" w:rsidR="00C535D6" w:rsidRPr="00C535D6" w:rsidRDefault="00C535D6" w:rsidP="001273FD">
            <w:pPr>
              <w:rPr>
                <w:rFonts w:ascii="Arial" w:hAnsi="Arial" w:cs="Arial"/>
              </w:rPr>
            </w:pPr>
          </w:p>
        </w:tc>
        <w:tc>
          <w:tcPr>
            <w:tcW w:w="1484" w:type="dxa"/>
          </w:tcPr>
          <w:p w14:paraId="5ECE5737" w14:textId="77777777" w:rsidR="00C535D6" w:rsidRPr="00C535D6" w:rsidRDefault="00C535D6" w:rsidP="001273FD">
            <w:pPr>
              <w:rPr>
                <w:rFonts w:ascii="Arial" w:hAnsi="Arial" w:cs="Arial"/>
                <w:szCs w:val="20"/>
              </w:rPr>
            </w:pPr>
            <w:r w:rsidRPr="00C535D6">
              <w:rPr>
                <w:rFonts w:ascii="Arial" w:hAnsi="Arial" w:cs="Arial"/>
                <w:szCs w:val="20"/>
              </w:rPr>
              <w:t xml:space="preserve">9,05 </w:t>
            </w:r>
          </w:p>
          <w:p w14:paraId="2CF4B1D9" w14:textId="77777777" w:rsidR="00C535D6" w:rsidRPr="00C535D6" w:rsidRDefault="00C535D6" w:rsidP="001273FD">
            <w:pPr>
              <w:rPr>
                <w:rFonts w:ascii="Arial" w:hAnsi="Arial" w:cs="Arial"/>
              </w:rPr>
            </w:pPr>
          </w:p>
        </w:tc>
        <w:tc>
          <w:tcPr>
            <w:tcW w:w="1664" w:type="dxa"/>
          </w:tcPr>
          <w:p w14:paraId="425795A4" w14:textId="77777777" w:rsidR="00C535D6" w:rsidRPr="00C535D6" w:rsidRDefault="00C535D6" w:rsidP="001273FD">
            <w:pPr>
              <w:rPr>
                <w:rFonts w:ascii="Arial" w:hAnsi="Arial" w:cs="Arial"/>
                <w:szCs w:val="20"/>
              </w:rPr>
            </w:pPr>
            <w:r w:rsidRPr="00C535D6">
              <w:rPr>
                <w:rFonts w:ascii="Arial" w:hAnsi="Arial" w:cs="Arial"/>
                <w:szCs w:val="20"/>
              </w:rPr>
              <w:t>4,86</w:t>
            </w:r>
          </w:p>
          <w:p w14:paraId="35149D2E" w14:textId="77777777" w:rsidR="00C535D6" w:rsidRPr="00C535D6" w:rsidRDefault="00C535D6" w:rsidP="001273FD">
            <w:pPr>
              <w:rPr>
                <w:rFonts w:ascii="Arial" w:hAnsi="Arial" w:cs="Arial"/>
              </w:rPr>
            </w:pPr>
          </w:p>
        </w:tc>
        <w:tc>
          <w:tcPr>
            <w:tcW w:w="1686" w:type="dxa"/>
          </w:tcPr>
          <w:p w14:paraId="72DEB710" w14:textId="77777777" w:rsidR="00C535D6" w:rsidRPr="00C535D6" w:rsidRDefault="00C535D6" w:rsidP="001273FD">
            <w:pPr>
              <w:rPr>
                <w:rFonts w:ascii="Arial" w:hAnsi="Arial" w:cs="Arial"/>
                <w:szCs w:val="20"/>
              </w:rPr>
            </w:pPr>
            <w:r w:rsidRPr="00C535D6">
              <w:rPr>
                <w:rFonts w:ascii="Arial" w:hAnsi="Arial" w:cs="Arial"/>
                <w:szCs w:val="20"/>
              </w:rPr>
              <w:t>43,98</w:t>
            </w:r>
          </w:p>
          <w:p w14:paraId="6521DA58" w14:textId="77777777" w:rsidR="00C535D6" w:rsidRPr="00C535D6" w:rsidRDefault="00C535D6" w:rsidP="001273FD">
            <w:pPr>
              <w:rPr>
                <w:rFonts w:ascii="Arial" w:hAnsi="Arial" w:cs="Arial"/>
              </w:rPr>
            </w:pPr>
          </w:p>
        </w:tc>
      </w:tr>
      <w:tr w:rsidR="00C535D6" w:rsidRPr="00C535D6" w14:paraId="1876E1E9" w14:textId="77777777" w:rsidTr="004E52C0">
        <w:tc>
          <w:tcPr>
            <w:tcW w:w="2136" w:type="dxa"/>
          </w:tcPr>
          <w:p w14:paraId="60151C7C" w14:textId="77777777" w:rsidR="00C535D6" w:rsidRPr="00C535D6" w:rsidRDefault="00C535D6" w:rsidP="001273FD">
            <w:pPr>
              <w:rPr>
                <w:rFonts w:ascii="Arial" w:hAnsi="Arial" w:cs="Arial"/>
              </w:rPr>
            </w:pPr>
            <w:r w:rsidRPr="00C535D6">
              <w:rPr>
                <w:rFonts w:ascii="Arial" w:eastAsia="Times New Roman" w:hAnsi="Arial" w:cs="Arial"/>
                <w:szCs w:val="20"/>
                <w:lang w:eastAsia="pt-BR"/>
              </w:rPr>
              <w:t>Forma dos baldrames</w:t>
            </w:r>
          </w:p>
        </w:tc>
        <w:tc>
          <w:tcPr>
            <w:tcW w:w="1674" w:type="dxa"/>
          </w:tcPr>
          <w:p w14:paraId="24F2B26A" w14:textId="77777777" w:rsidR="00C535D6" w:rsidRPr="00C535D6" w:rsidRDefault="00C535D6" w:rsidP="001273FD">
            <w:pPr>
              <w:rPr>
                <w:rFonts w:ascii="Arial" w:hAnsi="Arial" w:cs="Arial"/>
                <w:szCs w:val="20"/>
              </w:rPr>
            </w:pPr>
            <w:r w:rsidRPr="00C535D6">
              <w:rPr>
                <w:rFonts w:ascii="Arial" w:hAnsi="Arial" w:cs="Arial"/>
                <w:szCs w:val="20"/>
              </w:rPr>
              <w:t>m²</w:t>
            </w:r>
          </w:p>
          <w:p w14:paraId="0DB35F88" w14:textId="77777777" w:rsidR="00C535D6" w:rsidRPr="00C535D6" w:rsidRDefault="00C535D6" w:rsidP="001273FD">
            <w:pPr>
              <w:rPr>
                <w:rFonts w:ascii="Arial" w:hAnsi="Arial" w:cs="Arial"/>
              </w:rPr>
            </w:pPr>
          </w:p>
        </w:tc>
        <w:tc>
          <w:tcPr>
            <w:tcW w:w="1484" w:type="dxa"/>
          </w:tcPr>
          <w:p w14:paraId="3564A1C6" w14:textId="77777777" w:rsidR="00C535D6" w:rsidRPr="00C535D6" w:rsidRDefault="00C535D6" w:rsidP="001273FD">
            <w:pPr>
              <w:rPr>
                <w:rFonts w:ascii="Arial" w:hAnsi="Arial" w:cs="Arial"/>
                <w:szCs w:val="20"/>
              </w:rPr>
            </w:pPr>
            <w:r w:rsidRPr="00C535D6">
              <w:rPr>
                <w:rFonts w:ascii="Arial" w:hAnsi="Arial" w:cs="Arial"/>
                <w:szCs w:val="20"/>
              </w:rPr>
              <w:t>22</w:t>
            </w:r>
          </w:p>
          <w:p w14:paraId="709EF9B3" w14:textId="77777777" w:rsidR="00C535D6" w:rsidRPr="00C535D6" w:rsidRDefault="00C535D6" w:rsidP="001273FD">
            <w:pPr>
              <w:rPr>
                <w:rFonts w:ascii="Arial" w:hAnsi="Arial" w:cs="Arial"/>
              </w:rPr>
            </w:pPr>
          </w:p>
        </w:tc>
        <w:tc>
          <w:tcPr>
            <w:tcW w:w="1664" w:type="dxa"/>
          </w:tcPr>
          <w:p w14:paraId="1DDE40E4" w14:textId="77777777" w:rsidR="00C535D6" w:rsidRPr="00C535D6" w:rsidRDefault="00C535D6" w:rsidP="001273FD">
            <w:pPr>
              <w:rPr>
                <w:rFonts w:ascii="Arial" w:hAnsi="Arial" w:cs="Arial"/>
                <w:szCs w:val="20"/>
              </w:rPr>
            </w:pPr>
            <w:r w:rsidRPr="00C535D6">
              <w:rPr>
                <w:rFonts w:ascii="Arial" w:hAnsi="Arial" w:cs="Arial"/>
                <w:szCs w:val="20"/>
              </w:rPr>
              <w:t>20</w:t>
            </w:r>
          </w:p>
          <w:p w14:paraId="726C1DDA" w14:textId="77777777" w:rsidR="00C535D6" w:rsidRPr="00C535D6" w:rsidRDefault="00C535D6" w:rsidP="001273FD">
            <w:pPr>
              <w:rPr>
                <w:rFonts w:ascii="Arial" w:hAnsi="Arial" w:cs="Arial"/>
              </w:rPr>
            </w:pPr>
          </w:p>
        </w:tc>
        <w:tc>
          <w:tcPr>
            <w:tcW w:w="1686" w:type="dxa"/>
          </w:tcPr>
          <w:p w14:paraId="38C228C9" w14:textId="77777777" w:rsidR="00C535D6" w:rsidRPr="00C535D6" w:rsidRDefault="00C535D6" w:rsidP="001273FD">
            <w:pPr>
              <w:rPr>
                <w:rFonts w:ascii="Arial" w:hAnsi="Arial" w:cs="Arial"/>
                <w:szCs w:val="20"/>
              </w:rPr>
            </w:pPr>
            <w:r w:rsidRPr="00C535D6">
              <w:rPr>
                <w:rFonts w:ascii="Arial" w:hAnsi="Arial" w:cs="Arial"/>
                <w:szCs w:val="20"/>
              </w:rPr>
              <w:t>440</w:t>
            </w:r>
          </w:p>
          <w:p w14:paraId="0BA372C7" w14:textId="77777777" w:rsidR="00C535D6" w:rsidRPr="00C535D6" w:rsidRDefault="00C535D6" w:rsidP="001273FD">
            <w:pPr>
              <w:rPr>
                <w:rFonts w:ascii="Arial" w:hAnsi="Arial" w:cs="Arial"/>
              </w:rPr>
            </w:pPr>
          </w:p>
        </w:tc>
      </w:tr>
      <w:tr w:rsidR="00C535D6" w:rsidRPr="00C535D6" w14:paraId="2D8126DF" w14:textId="77777777" w:rsidTr="004E52C0">
        <w:tc>
          <w:tcPr>
            <w:tcW w:w="2136" w:type="dxa"/>
          </w:tcPr>
          <w:p w14:paraId="23C5622A"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Armação aço CA 50 (6,35 a 9,52mm)</w:t>
            </w:r>
          </w:p>
        </w:tc>
        <w:tc>
          <w:tcPr>
            <w:tcW w:w="1674" w:type="dxa"/>
          </w:tcPr>
          <w:p w14:paraId="6653B9C6" w14:textId="77777777" w:rsidR="00C535D6" w:rsidRPr="00C535D6" w:rsidRDefault="00C535D6" w:rsidP="001273FD">
            <w:pPr>
              <w:rPr>
                <w:rFonts w:ascii="Arial" w:hAnsi="Arial" w:cs="Arial"/>
                <w:szCs w:val="20"/>
              </w:rPr>
            </w:pPr>
            <w:r w:rsidRPr="00C535D6">
              <w:rPr>
                <w:rFonts w:ascii="Arial" w:hAnsi="Arial" w:cs="Arial"/>
                <w:szCs w:val="20"/>
              </w:rPr>
              <w:t>kg</w:t>
            </w:r>
          </w:p>
          <w:p w14:paraId="350ADCF0" w14:textId="77777777" w:rsidR="00C535D6" w:rsidRPr="00C535D6" w:rsidRDefault="00C535D6" w:rsidP="001273FD">
            <w:pPr>
              <w:rPr>
                <w:rFonts w:ascii="Arial" w:hAnsi="Arial" w:cs="Arial"/>
              </w:rPr>
            </w:pPr>
          </w:p>
        </w:tc>
        <w:tc>
          <w:tcPr>
            <w:tcW w:w="1484" w:type="dxa"/>
          </w:tcPr>
          <w:p w14:paraId="7CCAAE43" w14:textId="77777777" w:rsidR="00C535D6" w:rsidRPr="00C535D6" w:rsidRDefault="00C535D6" w:rsidP="001273FD">
            <w:pPr>
              <w:rPr>
                <w:rFonts w:ascii="Arial" w:hAnsi="Arial" w:cs="Arial"/>
                <w:szCs w:val="20"/>
              </w:rPr>
            </w:pPr>
            <w:r w:rsidRPr="00C535D6">
              <w:rPr>
                <w:rFonts w:ascii="Arial" w:hAnsi="Arial" w:cs="Arial"/>
                <w:szCs w:val="20"/>
              </w:rPr>
              <w:t xml:space="preserve">350,40 </w:t>
            </w:r>
          </w:p>
          <w:p w14:paraId="068C40B2" w14:textId="77777777" w:rsidR="00C535D6" w:rsidRPr="00C535D6" w:rsidRDefault="00C535D6" w:rsidP="001273FD">
            <w:pPr>
              <w:rPr>
                <w:rFonts w:ascii="Arial" w:hAnsi="Arial" w:cs="Arial"/>
              </w:rPr>
            </w:pPr>
          </w:p>
        </w:tc>
        <w:tc>
          <w:tcPr>
            <w:tcW w:w="1664" w:type="dxa"/>
          </w:tcPr>
          <w:p w14:paraId="4D9AA5FC" w14:textId="77777777" w:rsidR="00C535D6" w:rsidRPr="00C535D6" w:rsidRDefault="00C535D6" w:rsidP="001273FD">
            <w:pPr>
              <w:rPr>
                <w:rFonts w:ascii="Arial" w:hAnsi="Arial" w:cs="Arial"/>
                <w:szCs w:val="20"/>
              </w:rPr>
            </w:pPr>
            <w:r w:rsidRPr="00C535D6">
              <w:rPr>
                <w:rFonts w:ascii="Arial" w:hAnsi="Arial" w:cs="Arial"/>
                <w:szCs w:val="20"/>
              </w:rPr>
              <w:t>5,69</w:t>
            </w:r>
          </w:p>
          <w:p w14:paraId="40DE8CAA" w14:textId="77777777" w:rsidR="00C535D6" w:rsidRPr="00C535D6" w:rsidRDefault="00C535D6" w:rsidP="001273FD">
            <w:pPr>
              <w:rPr>
                <w:rFonts w:ascii="Arial" w:hAnsi="Arial" w:cs="Arial"/>
              </w:rPr>
            </w:pPr>
          </w:p>
        </w:tc>
        <w:tc>
          <w:tcPr>
            <w:tcW w:w="1686" w:type="dxa"/>
          </w:tcPr>
          <w:p w14:paraId="34C7209D" w14:textId="77777777" w:rsidR="00C535D6" w:rsidRPr="00C535D6" w:rsidRDefault="00C535D6" w:rsidP="001273FD">
            <w:pPr>
              <w:rPr>
                <w:rFonts w:ascii="Arial" w:hAnsi="Arial" w:cs="Arial"/>
                <w:szCs w:val="20"/>
              </w:rPr>
            </w:pPr>
            <w:r w:rsidRPr="00C535D6">
              <w:rPr>
                <w:rFonts w:ascii="Arial" w:hAnsi="Arial" w:cs="Arial"/>
                <w:szCs w:val="20"/>
              </w:rPr>
              <w:t>1.993,78</w:t>
            </w:r>
          </w:p>
          <w:p w14:paraId="563AEC1E" w14:textId="77777777" w:rsidR="00C535D6" w:rsidRPr="00C535D6" w:rsidRDefault="00C535D6" w:rsidP="001273FD">
            <w:pPr>
              <w:rPr>
                <w:rFonts w:ascii="Arial" w:hAnsi="Arial" w:cs="Arial"/>
              </w:rPr>
            </w:pPr>
          </w:p>
        </w:tc>
      </w:tr>
      <w:tr w:rsidR="00C535D6" w:rsidRPr="00C535D6" w14:paraId="1CB0E0E5" w14:textId="77777777" w:rsidTr="004E52C0">
        <w:tc>
          <w:tcPr>
            <w:tcW w:w="2136" w:type="dxa"/>
            <w:tcBorders>
              <w:bottom w:val="single" w:sz="4" w:space="0" w:color="auto"/>
            </w:tcBorders>
          </w:tcPr>
          <w:p w14:paraId="4EBD0909"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Preparo e lançamento de concreto Fck 20 Mpa, com betoneira.</w:t>
            </w:r>
          </w:p>
          <w:p w14:paraId="451077CF" w14:textId="77777777" w:rsidR="00C535D6" w:rsidRPr="00C535D6" w:rsidRDefault="00C535D6" w:rsidP="001273FD">
            <w:pPr>
              <w:rPr>
                <w:rFonts w:ascii="Arial" w:eastAsia="Times New Roman" w:hAnsi="Arial" w:cs="Arial"/>
                <w:szCs w:val="20"/>
                <w:lang w:eastAsia="pt-BR"/>
              </w:rPr>
            </w:pPr>
          </w:p>
        </w:tc>
        <w:tc>
          <w:tcPr>
            <w:tcW w:w="1674" w:type="dxa"/>
            <w:tcBorders>
              <w:bottom w:val="single" w:sz="4" w:space="0" w:color="auto"/>
            </w:tcBorders>
          </w:tcPr>
          <w:p w14:paraId="23D11C5D" w14:textId="77777777" w:rsidR="00C535D6" w:rsidRPr="00C535D6" w:rsidRDefault="00C535D6" w:rsidP="001273FD">
            <w:pPr>
              <w:rPr>
                <w:rFonts w:ascii="Arial" w:hAnsi="Arial" w:cs="Arial"/>
                <w:szCs w:val="20"/>
              </w:rPr>
            </w:pPr>
            <w:r w:rsidRPr="00C535D6">
              <w:rPr>
                <w:rFonts w:ascii="Arial" w:hAnsi="Arial" w:cs="Arial"/>
                <w:szCs w:val="20"/>
              </w:rPr>
              <w:t>m³</w:t>
            </w:r>
          </w:p>
          <w:p w14:paraId="2839DF4C" w14:textId="77777777" w:rsidR="00C535D6" w:rsidRPr="00C535D6" w:rsidRDefault="00C535D6" w:rsidP="001273FD">
            <w:pPr>
              <w:rPr>
                <w:rFonts w:ascii="Arial" w:hAnsi="Arial" w:cs="Arial"/>
              </w:rPr>
            </w:pPr>
          </w:p>
        </w:tc>
        <w:tc>
          <w:tcPr>
            <w:tcW w:w="1484" w:type="dxa"/>
            <w:tcBorders>
              <w:bottom w:val="single" w:sz="4" w:space="0" w:color="auto"/>
            </w:tcBorders>
          </w:tcPr>
          <w:p w14:paraId="4F383356" w14:textId="77777777" w:rsidR="00C535D6" w:rsidRPr="00C535D6" w:rsidRDefault="00C535D6" w:rsidP="001273FD">
            <w:pPr>
              <w:rPr>
                <w:rFonts w:ascii="Arial" w:hAnsi="Arial" w:cs="Arial"/>
                <w:szCs w:val="20"/>
              </w:rPr>
            </w:pPr>
            <w:r w:rsidRPr="00C535D6">
              <w:rPr>
                <w:rFonts w:ascii="Arial" w:hAnsi="Arial" w:cs="Arial"/>
                <w:szCs w:val="20"/>
              </w:rPr>
              <w:t xml:space="preserve">4,38 </w:t>
            </w:r>
          </w:p>
          <w:p w14:paraId="3A164415" w14:textId="77777777" w:rsidR="00C535D6" w:rsidRPr="00C535D6" w:rsidRDefault="00C535D6" w:rsidP="001273FD">
            <w:pPr>
              <w:rPr>
                <w:rFonts w:ascii="Arial" w:hAnsi="Arial" w:cs="Arial"/>
              </w:rPr>
            </w:pPr>
          </w:p>
        </w:tc>
        <w:tc>
          <w:tcPr>
            <w:tcW w:w="1664" w:type="dxa"/>
            <w:tcBorders>
              <w:bottom w:val="single" w:sz="4" w:space="0" w:color="auto"/>
            </w:tcBorders>
          </w:tcPr>
          <w:p w14:paraId="033EAB4E" w14:textId="77777777" w:rsidR="00C535D6" w:rsidRPr="00C535D6" w:rsidRDefault="00C535D6" w:rsidP="001273FD">
            <w:pPr>
              <w:rPr>
                <w:rFonts w:ascii="Arial" w:hAnsi="Arial" w:cs="Arial"/>
                <w:szCs w:val="20"/>
              </w:rPr>
            </w:pPr>
            <w:r w:rsidRPr="00C535D6">
              <w:rPr>
                <w:rFonts w:ascii="Arial" w:hAnsi="Arial" w:cs="Arial"/>
                <w:szCs w:val="20"/>
              </w:rPr>
              <w:t>389,39</w:t>
            </w:r>
          </w:p>
          <w:p w14:paraId="163E825D" w14:textId="77777777" w:rsidR="00C535D6" w:rsidRPr="00C535D6" w:rsidRDefault="00C535D6" w:rsidP="001273FD">
            <w:pPr>
              <w:rPr>
                <w:rFonts w:ascii="Arial" w:hAnsi="Arial" w:cs="Arial"/>
              </w:rPr>
            </w:pPr>
          </w:p>
        </w:tc>
        <w:tc>
          <w:tcPr>
            <w:tcW w:w="1686" w:type="dxa"/>
            <w:tcBorders>
              <w:bottom w:val="single" w:sz="4" w:space="0" w:color="auto"/>
            </w:tcBorders>
          </w:tcPr>
          <w:p w14:paraId="771BF802" w14:textId="77777777" w:rsidR="00C535D6" w:rsidRPr="00C535D6" w:rsidRDefault="00C535D6" w:rsidP="001273FD">
            <w:pPr>
              <w:rPr>
                <w:rFonts w:ascii="Arial" w:hAnsi="Arial" w:cs="Arial"/>
                <w:szCs w:val="20"/>
              </w:rPr>
            </w:pPr>
            <w:r w:rsidRPr="00C535D6">
              <w:rPr>
                <w:rFonts w:ascii="Arial" w:hAnsi="Arial" w:cs="Arial"/>
                <w:szCs w:val="20"/>
              </w:rPr>
              <w:t>1.705,53</w:t>
            </w:r>
          </w:p>
          <w:p w14:paraId="07066DD9" w14:textId="77777777" w:rsidR="00C535D6" w:rsidRPr="00C535D6" w:rsidRDefault="00C535D6" w:rsidP="001273FD">
            <w:pPr>
              <w:rPr>
                <w:rFonts w:ascii="Arial" w:hAnsi="Arial" w:cs="Arial"/>
              </w:rPr>
            </w:pPr>
          </w:p>
        </w:tc>
      </w:tr>
      <w:tr w:rsidR="00C535D6" w:rsidRPr="002C495A" w14:paraId="43243E70" w14:textId="77777777" w:rsidTr="004E52C0">
        <w:tc>
          <w:tcPr>
            <w:tcW w:w="2136" w:type="dxa"/>
            <w:tcBorders>
              <w:right w:val="nil"/>
            </w:tcBorders>
          </w:tcPr>
          <w:p w14:paraId="48B07A79" w14:textId="77777777" w:rsidR="00C535D6" w:rsidRPr="00C535D6" w:rsidRDefault="00C535D6" w:rsidP="001273FD">
            <w:pPr>
              <w:rPr>
                <w:rFonts w:ascii="Arial" w:eastAsia="Times New Roman" w:hAnsi="Arial" w:cs="Arial"/>
                <w:szCs w:val="20"/>
                <w:lang w:eastAsia="pt-BR"/>
              </w:rPr>
            </w:pPr>
          </w:p>
          <w:p w14:paraId="35574029" w14:textId="77777777" w:rsidR="00C535D6" w:rsidRPr="00C535D6" w:rsidRDefault="00C535D6" w:rsidP="001273FD">
            <w:pPr>
              <w:rPr>
                <w:rFonts w:ascii="Arial" w:eastAsia="Times New Roman" w:hAnsi="Arial" w:cs="Arial"/>
                <w:szCs w:val="20"/>
                <w:lang w:eastAsia="pt-BR"/>
              </w:rPr>
            </w:pPr>
          </w:p>
        </w:tc>
        <w:tc>
          <w:tcPr>
            <w:tcW w:w="1674" w:type="dxa"/>
            <w:tcBorders>
              <w:left w:val="nil"/>
              <w:right w:val="nil"/>
            </w:tcBorders>
          </w:tcPr>
          <w:p w14:paraId="6F453451" w14:textId="77777777" w:rsidR="00C535D6" w:rsidRPr="00C535D6" w:rsidRDefault="00C535D6" w:rsidP="001273FD">
            <w:pPr>
              <w:rPr>
                <w:rFonts w:ascii="Arial" w:hAnsi="Arial" w:cs="Arial"/>
              </w:rPr>
            </w:pPr>
          </w:p>
        </w:tc>
        <w:tc>
          <w:tcPr>
            <w:tcW w:w="1484" w:type="dxa"/>
            <w:tcBorders>
              <w:left w:val="nil"/>
              <w:right w:val="nil"/>
            </w:tcBorders>
          </w:tcPr>
          <w:p w14:paraId="4CF4F5F2" w14:textId="77777777" w:rsidR="00C535D6" w:rsidRPr="00C535D6" w:rsidRDefault="00C535D6" w:rsidP="001273FD">
            <w:pPr>
              <w:rPr>
                <w:rFonts w:ascii="Arial" w:hAnsi="Arial" w:cs="Arial"/>
              </w:rPr>
            </w:pPr>
          </w:p>
        </w:tc>
        <w:tc>
          <w:tcPr>
            <w:tcW w:w="1664" w:type="dxa"/>
            <w:tcBorders>
              <w:left w:val="nil"/>
              <w:right w:val="nil"/>
            </w:tcBorders>
          </w:tcPr>
          <w:p w14:paraId="6C8C1BC1" w14:textId="77777777" w:rsidR="00C535D6" w:rsidRPr="00F8058F" w:rsidRDefault="00C535D6" w:rsidP="001273FD">
            <w:pPr>
              <w:rPr>
                <w:rFonts w:ascii="Arial" w:hAnsi="Arial" w:cs="Arial"/>
                <w:b/>
              </w:rPr>
            </w:pPr>
          </w:p>
          <w:p w14:paraId="5611A8F5" w14:textId="77777777" w:rsidR="00C535D6" w:rsidRPr="00F8058F" w:rsidRDefault="00C535D6" w:rsidP="001273FD">
            <w:pPr>
              <w:rPr>
                <w:rFonts w:ascii="Arial" w:hAnsi="Arial" w:cs="Arial"/>
                <w:b/>
              </w:rPr>
            </w:pPr>
            <w:r w:rsidRPr="00F8058F">
              <w:rPr>
                <w:rFonts w:ascii="Arial" w:hAnsi="Arial" w:cs="Arial"/>
                <w:b/>
              </w:rPr>
              <w:t>TOTAL:</w:t>
            </w:r>
          </w:p>
        </w:tc>
        <w:tc>
          <w:tcPr>
            <w:tcW w:w="1686" w:type="dxa"/>
            <w:tcBorders>
              <w:left w:val="nil"/>
            </w:tcBorders>
          </w:tcPr>
          <w:p w14:paraId="7E8BA3EE" w14:textId="77777777" w:rsidR="00C535D6" w:rsidRPr="00F8058F" w:rsidRDefault="00C535D6" w:rsidP="001273FD">
            <w:pPr>
              <w:rPr>
                <w:rFonts w:ascii="Arial" w:hAnsi="Arial" w:cs="Arial"/>
                <w:b/>
              </w:rPr>
            </w:pPr>
          </w:p>
          <w:p w14:paraId="4E1CD500" w14:textId="77777777" w:rsidR="00C535D6" w:rsidRPr="00F8058F" w:rsidRDefault="00C535D6" w:rsidP="001273FD">
            <w:pPr>
              <w:rPr>
                <w:rFonts w:ascii="Arial" w:hAnsi="Arial" w:cs="Arial"/>
                <w:b/>
              </w:rPr>
            </w:pPr>
            <w:r w:rsidRPr="00F8058F">
              <w:rPr>
                <w:rFonts w:ascii="Arial" w:hAnsi="Arial" w:cs="Arial"/>
                <w:b/>
              </w:rPr>
              <w:t>5.526,06</w:t>
            </w:r>
          </w:p>
        </w:tc>
      </w:tr>
      <w:tr w:rsidR="00C535D6" w:rsidRPr="00C535D6" w14:paraId="23C27EA8" w14:textId="77777777" w:rsidTr="004E52C0">
        <w:tc>
          <w:tcPr>
            <w:tcW w:w="2136" w:type="dxa"/>
            <w:vAlign w:val="bottom"/>
          </w:tcPr>
          <w:p w14:paraId="607C1591" w14:textId="77777777" w:rsidR="00C535D6" w:rsidRPr="00C535D6" w:rsidRDefault="00C535D6" w:rsidP="001273FD">
            <w:pPr>
              <w:jc w:val="both"/>
              <w:rPr>
                <w:rFonts w:ascii="Arial" w:eastAsia="Times New Roman" w:hAnsi="Arial" w:cs="Arial"/>
                <w:b/>
                <w:bCs/>
                <w:szCs w:val="20"/>
                <w:lang w:eastAsia="pt-BR"/>
              </w:rPr>
            </w:pPr>
            <w:r w:rsidRPr="00C535D6">
              <w:rPr>
                <w:rFonts w:ascii="Arial" w:eastAsia="Times New Roman" w:hAnsi="Arial" w:cs="Arial"/>
                <w:b/>
                <w:bCs/>
                <w:szCs w:val="20"/>
                <w:lang w:eastAsia="pt-BR"/>
              </w:rPr>
              <w:t>Laje Impermeabilizante</w:t>
            </w:r>
          </w:p>
        </w:tc>
        <w:tc>
          <w:tcPr>
            <w:tcW w:w="1674" w:type="dxa"/>
          </w:tcPr>
          <w:p w14:paraId="13545570" w14:textId="77777777" w:rsidR="00C535D6" w:rsidRPr="00C535D6" w:rsidRDefault="00C535D6" w:rsidP="001273FD">
            <w:pPr>
              <w:rPr>
                <w:rFonts w:ascii="Arial" w:hAnsi="Arial" w:cs="Arial"/>
              </w:rPr>
            </w:pPr>
          </w:p>
        </w:tc>
        <w:tc>
          <w:tcPr>
            <w:tcW w:w="1484" w:type="dxa"/>
          </w:tcPr>
          <w:p w14:paraId="255E6389" w14:textId="77777777" w:rsidR="00C535D6" w:rsidRPr="00C535D6" w:rsidRDefault="00C535D6" w:rsidP="001273FD">
            <w:pPr>
              <w:rPr>
                <w:rFonts w:ascii="Arial" w:hAnsi="Arial" w:cs="Arial"/>
              </w:rPr>
            </w:pPr>
          </w:p>
        </w:tc>
        <w:tc>
          <w:tcPr>
            <w:tcW w:w="1664" w:type="dxa"/>
          </w:tcPr>
          <w:p w14:paraId="311D3AF0" w14:textId="77777777" w:rsidR="00C535D6" w:rsidRPr="00C535D6" w:rsidRDefault="00C535D6" w:rsidP="001273FD">
            <w:pPr>
              <w:rPr>
                <w:rFonts w:ascii="Arial" w:hAnsi="Arial" w:cs="Arial"/>
              </w:rPr>
            </w:pPr>
          </w:p>
        </w:tc>
        <w:tc>
          <w:tcPr>
            <w:tcW w:w="1686" w:type="dxa"/>
          </w:tcPr>
          <w:p w14:paraId="496ADD8E" w14:textId="77777777" w:rsidR="00C535D6" w:rsidRPr="00C535D6" w:rsidRDefault="00C535D6" w:rsidP="001273FD">
            <w:pPr>
              <w:rPr>
                <w:rFonts w:ascii="Arial" w:hAnsi="Arial" w:cs="Arial"/>
              </w:rPr>
            </w:pPr>
          </w:p>
        </w:tc>
      </w:tr>
      <w:tr w:rsidR="00C535D6" w:rsidRPr="00C535D6" w14:paraId="2463C3F5" w14:textId="77777777" w:rsidTr="004E52C0">
        <w:tc>
          <w:tcPr>
            <w:tcW w:w="2136" w:type="dxa"/>
          </w:tcPr>
          <w:p w14:paraId="7781C659"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Reaterro compactado manual</w:t>
            </w:r>
          </w:p>
        </w:tc>
        <w:tc>
          <w:tcPr>
            <w:tcW w:w="1674" w:type="dxa"/>
          </w:tcPr>
          <w:p w14:paraId="48A343EF" w14:textId="77777777" w:rsidR="00C535D6" w:rsidRPr="00C535D6" w:rsidRDefault="00C535D6" w:rsidP="001273FD">
            <w:pPr>
              <w:rPr>
                <w:rFonts w:ascii="Arial" w:hAnsi="Arial" w:cs="Arial"/>
                <w:szCs w:val="20"/>
              </w:rPr>
            </w:pPr>
            <w:r w:rsidRPr="00C535D6">
              <w:rPr>
                <w:rFonts w:ascii="Arial" w:hAnsi="Arial" w:cs="Arial"/>
                <w:szCs w:val="20"/>
              </w:rPr>
              <w:t>m³</w:t>
            </w:r>
          </w:p>
          <w:p w14:paraId="3A720E8D" w14:textId="77777777" w:rsidR="00C535D6" w:rsidRPr="00C535D6" w:rsidRDefault="00C535D6" w:rsidP="001273FD">
            <w:pPr>
              <w:rPr>
                <w:rFonts w:ascii="Arial" w:hAnsi="Arial" w:cs="Arial"/>
              </w:rPr>
            </w:pPr>
          </w:p>
        </w:tc>
        <w:tc>
          <w:tcPr>
            <w:tcW w:w="1484" w:type="dxa"/>
          </w:tcPr>
          <w:p w14:paraId="44A51230" w14:textId="77777777" w:rsidR="00C535D6" w:rsidRPr="00C535D6" w:rsidRDefault="00C535D6" w:rsidP="001273FD">
            <w:pPr>
              <w:rPr>
                <w:rFonts w:ascii="Arial" w:hAnsi="Arial" w:cs="Arial"/>
              </w:rPr>
            </w:pPr>
            <w:r w:rsidRPr="00C535D6">
              <w:rPr>
                <w:rFonts w:ascii="Arial" w:hAnsi="Arial" w:cs="Arial"/>
              </w:rPr>
              <w:t>4,56</w:t>
            </w:r>
          </w:p>
        </w:tc>
        <w:tc>
          <w:tcPr>
            <w:tcW w:w="1664" w:type="dxa"/>
          </w:tcPr>
          <w:p w14:paraId="0BB7828C" w14:textId="77777777" w:rsidR="00C535D6" w:rsidRPr="00C535D6" w:rsidRDefault="00C535D6" w:rsidP="001273FD">
            <w:pPr>
              <w:rPr>
                <w:rFonts w:ascii="Arial" w:hAnsi="Arial" w:cs="Arial"/>
              </w:rPr>
            </w:pPr>
            <w:r w:rsidRPr="00C535D6">
              <w:rPr>
                <w:rFonts w:ascii="Arial" w:hAnsi="Arial" w:cs="Arial"/>
              </w:rPr>
              <w:t>15</w:t>
            </w:r>
          </w:p>
        </w:tc>
        <w:tc>
          <w:tcPr>
            <w:tcW w:w="1686" w:type="dxa"/>
          </w:tcPr>
          <w:p w14:paraId="1A17F6CD" w14:textId="77777777" w:rsidR="00C535D6" w:rsidRPr="00C535D6" w:rsidRDefault="00C535D6" w:rsidP="001273FD">
            <w:pPr>
              <w:rPr>
                <w:rFonts w:ascii="Arial" w:hAnsi="Arial" w:cs="Arial"/>
              </w:rPr>
            </w:pPr>
            <w:r w:rsidRPr="00C535D6">
              <w:rPr>
                <w:rFonts w:ascii="Arial" w:hAnsi="Arial" w:cs="Arial"/>
              </w:rPr>
              <w:t>68,4</w:t>
            </w:r>
          </w:p>
        </w:tc>
      </w:tr>
      <w:tr w:rsidR="00C535D6" w:rsidRPr="00C535D6" w14:paraId="110BB17F" w14:textId="77777777" w:rsidTr="004E52C0">
        <w:tc>
          <w:tcPr>
            <w:tcW w:w="2136" w:type="dxa"/>
          </w:tcPr>
          <w:p w14:paraId="22614B4C"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Base de brita</w:t>
            </w:r>
          </w:p>
        </w:tc>
        <w:tc>
          <w:tcPr>
            <w:tcW w:w="1674" w:type="dxa"/>
          </w:tcPr>
          <w:p w14:paraId="09926C6B" w14:textId="77777777" w:rsidR="00C535D6" w:rsidRPr="00C535D6" w:rsidRDefault="00C535D6" w:rsidP="001273FD">
            <w:pPr>
              <w:rPr>
                <w:rFonts w:ascii="Arial" w:hAnsi="Arial" w:cs="Arial"/>
                <w:szCs w:val="20"/>
              </w:rPr>
            </w:pPr>
            <w:r w:rsidRPr="00C535D6">
              <w:rPr>
                <w:rFonts w:ascii="Arial" w:hAnsi="Arial" w:cs="Arial"/>
                <w:szCs w:val="20"/>
              </w:rPr>
              <w:t>m³</w:t>
            </w:r>
          </w:p>
          <w:p w14:paraId="5155F520" w14:textId="77777777" w:rsidR="00C535D6" w:rsidRPr="00C535D6" w:rsidRDefault="00C535D6" w:rsidP="001273FD">
            <w:pPr>
              <w:rPr>
                <w:rFonts w:ascii="Arial" w:hAnsi="Arial" w:cs="Arial"/>
              </w:rPr>
            </w:pPr>
          </w:p>
        </w:tc>
        <w:tc>
          <w:tcPr>
            <w:tcW w:w="1484" w:type="dxa"/>
          </w:tcPr>
          <w:p w14:paraId="69A9A590" w14:textId="77777777" w:rsidR="00C535D6" w:rsidRPr="00C535D6" w:rsidRDefault="00C535D6" w:rsidP="001273FD">
            <w:pPr>
              <w:rPr>
                <w:rFonts w:ascii="Arial" w:hAnsi="Arial" w:cs="Arial"/>
              </w:rPr>
            </w:pPr>
            <w:r w:rsidRPr="00C535D6">
              <w:rPr>
                <w:rFonts w:ascii="Arial" w:hAnsi="Arial" w:cs="Arial"/>
              </w:rPr>
              <w:t>2,28</w:t>
            </w:r>
          </w:p>
        </w:tc>
        <w:tc>
          <w:tcPr>
            <w:tcW w:w="1664" w:type="dxa"/>
          </w:tcPr>
          <w:p w14:paraId="2C417675" w14:textId="77777777" w:rsidR="00C535D6" w:rsidRPr="00C535D6" w:rsidRDefault="00C535D6" w:rsidP="001273FD">
            <w:pPr>
              <w:rPr>
                <w:rFonts w:ascii="Arial" w:hAnsi="Arial" w:cs="Arial"/>
              </w:rPr>
            </w:pPr>
            <w:r w:rsidRPr="00C535D6">
              <w:rPr>
                <w:rFonts w:ascii="Arial" w:hAnsi="Arial" w:cs="Arial"/>
              </w:rPr>
              <w:t>103,90</w:t>
            </w:r>
          </w:p>
        </w:tc>
        <w:tc>
          <w:tcPr>
            <w:tcW w:w="1686" w:type="dxa"/>
          </w:tcPr>
          <w:p w14:paraId="666A249E" w14:textId="77777777" w:rsidR="00C535D6" w:rsidRPr="00C535D6" w:rsidRDefault="00C535D6" w:rsidP="001273FD">
            <w:pPr>
              <w:rPr>
                <w:rFonts w:ascii="Arial" w:hAnsi="Arial" w:cs="Arial"/>
              </w:rPr>
            </w:pPr>
            <w:r w:rsidRPr="00C535D6">
              <w:rPr>
                <w:rFonts w:ascii="Arial" w:hAnsi="Arial" w:cs="Arial"/>
              </w:rPr>
              <w:t>236,89</w:t>
            </w:r>
          </w:p>
        </w:tc>
      </w:tr>
      <w:tr w:rsidR="00C535D6" w:rsidRPr="00C535D6" w14:paraId="4D7B5A92" w14:textId="77777777" w:rsidTr="004E52C0">
        <w:tc>
          <w:tcPr>
            <w:tcW w:w="2136" w:type="dxa"/>
          </w:tcPr>
          <w:p w14:paraId="08A4FE6D"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Lona plástica - filme de polietileno</w:t>
            </w:r>
          </w:p>
        </w:tc>
        <w:tc>
          <w:tcPr>
            <w:tcW w:w="1674" w:type="dxa"/>
          </w:tcPr>
          <w:p w14:paraId="3CC1524C" w14:textId="77777777" w:rsidR="00C535D6" w:rsidRPr="00C535D6" w:rsidRDefault="00C535D6" w:rsidP="001273FD">
            <w:pPr>
              <w:rPr>
                <w:rFonts w:ascii="Arial" w:hAnsi="Arial" w:cs="Arial"/>
                <w:szCs w:val="20"/>
              </w:rPr>
            </w:pPr>
            <w:r w:rsidRPr="00C535D6">
              <w:rPr>
                <w:rFonts w:ascii="Arial" w:hAnsi="Arial" w:cs="Arial"/>
                <w:szCs w:val="20"/>
              </w:rPr>
              <w:t>m²</w:t>
            </w:r>
          </w:p>
          <w:p w14:paraId="5F7EF803" w14:textId="77777777" w:rsidR="00C535D6" w:rsidRPr="00C535D6" w:rsidRDefault="00C535D6" w:rsidP="001273FD">
            <w:pPr>
              <w:rPr>
                <w:rFonts w:ascii="Arial" w:hAnsi="Arial" w:cs="Arial"/>
              </w:rPr>
            </w:pPr>
          </w:p>
        </w:tc>
        <w:tc>
          <w:tcPr>
            <w:tcW w:w="1484" w:type="dxa"/>
          </w:tcPr>
          <w:p w14:paraId="24FD7318" w14:textId="77777777" w:rsidR="00C535D6" w:rsidRPr="00C535D6" w:rsidRDefault="00C535D6" w:rsidP="001273FD">
            <w:pPr>
              <w:rPr>
                <w:rFonts w:ascii="Arial" w:hAnsi="Arial" w:cs="Arial"/>
              </w:rPr>
            </w:pPr>
            <w:r w:rsidRPr="00C535D6">
              <w:rPr>
                <w:rFonts w:ascii="Arial" w:hAnsi="Arial" w:cs="Arial"/>
              </w:rPr>
              <w:t>45,6</w:t>
            </w:r>
          </w:p>
        </w:tc>
        <w:tc>
          <w:tcPr>
            <w:tcW w:w="1664" w:type="dxa"/>
          </w:tcPr>
          <w:p w14:paraId="2A3517B1" w14:textId="77777777" w:rsidR="00C535D6" w:rsidRPr="00C535D6" w:rsidRDefault="00C535D6" w:rsidP="001273FD">
            <w:pPr>
              <w:rPr>
                <w:rFonts w:ascii="Arial" w:hAnsi="Arial" w:cs="Arial"/>
              </w:rPr>
            </w:pPr>
            <w:r w:rsidRPr="00C535D6">
              <w:rPr>
                <w:rFonts w:ascii="Arial" w:hAnsi="Arial" w:cs="Arial"/>
              </w:rPr>
              <w:t>8,40</w:t>
            </w:r>
          </w:p>
        </w:tc>
        <w:tc>
          <w:tcPr>
            <w:tcW w:w="1686" w:type="dxa"/>
          </w:tcPr>
          <w:p w14:paraId="51DAAF13" w14:textId="77777777" w:rsidR="00C535D6" w:rsidRPr="00C535D6" w:rsidRDefault="00C535D6" w:rsidP="001273FD">
            <w:pPr>
              <w:rPr>
                <w:rFonts w:ascii="Arial" w:hAnsi="Arial" w:cs="Arial"/>
              </w:rPr>
            </w:pPr>
            <w:r w:rsidRPr="00C535D6">
              <w:rPr>
                <w:rFonts w:ascii="Arial" w:hAnsi="Arial" w:cs="Arial"/>
              </w:rPr>
              <w:t>383,04</w:t>
            </w:r>
          </w:p>
        </w:tc>
      </w:tr>
      <w:tr w:rsidR="00C535D6" w:rsidRPr="00C535D6" w14:paraId="73F8E779" w14:textId="77777777" w:rsidTr="004E52C0">
        <w:tc>
          <w:tcPr>
            <w:tcW w:w="2136" w:type="dxa"/>
          </w:tcPr>
          <w:p w14:paraId="104E77BF"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Malha de aço soldada Q-75</w:t>
            </w:r>
          </w:p>
        </w:tc>
        <w:tc>
          <w:tcPr>
            <w:tcW w:w="1674" w:type="dxa"/>
          </w:tcPr>
          <w:p w14:paraId="2D5492A9" w14:textId="77777777" w:rsidR="00C535D6" w:rsidRPr="00C535D6" w:rsidRDefault="00C535D6" w:rsidP="001273FD">
            <w:pPr>
              <w:rPr>
                <w:rFonts w:ascii="Arial" w:hAnsi="Arial" w:cs="Arial"/>
                <w:szCs w:val="20"/>
              </w:rPr>
            </w:pPr>
            <w:r w:rsidRPr="00C535D6">
              <w:rPr>
                <w:rFonts w:ascii="Arial" w:hAnsi="Arial" w:cs="Arial"/>
                <w:szCs w:val="20"/>
              </w:rPr>
              <w:t>m²</w:t>
            </w:r>
          </w:p>
          <w:p w14:paraId="208B20AF" w14:textId="77777777" w:rsidR="00C535D6" w:rsidRPr="00C535D6" w:rsidRDefault="00C535D6" w:rsidP="001273FD">
            <w:pPr>
              <w:rPr>
                <w:rFonts w:ascii="Arial" w:hAnsi="Arial" w:cs="Arial"/>
              </w:rPr>
            </w:pPr>
          </w:p>
        </w:tc>
        <w:tc>
          <w:tcPr>
            <w:tcW w:w="1484" w:type="dxa"/>
          </w:tcPr>
          <w:p w14:paraId="14719166" w14:textId="77777777" w:rsidR="00C535D6" w:rsidRPr="00C535D6" w:rsidRDefault="00C535D6" w:rsidP="001273FD">
            <w:pPr>
              <w:rPr>
                <w:rFonts w:ascii="Arial" w:hAnsi="Arial" w:cs="Arial"/>
                <w:szCs w:val="20"/>
              </w:rPr>
            </w:pPr>
            <w:r w:rsidRPr="00C535D6">
              <w:rPr>
                <w:rFonts w:ascii="Arial" w:hAnsi="Arial" w:cs="Arial"/>
                <w:szCs w:val="20"/>
              </w:rPr>
              <w:t xml:space="preserve">45,60 </w:t>
            </w:r>
          </w:p>
          <w:p w14:paraId="63E3B5E4" w14:textId="77777777" w:rsidR="00C535D6" w:rsidRPr="00C535D6" w:rsidRDefault="00C535D6" w:rsidP="001273FD">
            <w:pPr>
              <w:rPr>
                <w:rFonts w:ascii="Arial" w:hAnsi="Arial" w:cs="Arial"/>
              </w:rPr>
            </w:pPr>
          </w:p>
        </w:tc>
        <w:tc>
          <w:tcPr>
            <w:tcW w:w="1664" w:type="dxa"/>
          </w:tcPr>
          <w:p w14:paraId="31C5E2BE" w14:textId="77777777" w:rsidR="00C535D6" w:rsidRPr="00C535D6" w:rsidRDefault="00C535D6" w:rsidP="001273FD">
            <w:pPr>
              <w:rPr>
                <w:rFonts w:ascii="Arial" w:hAnsi="Arial" w:cs="Arial"/>
                <w:szCs w:val="20"/>
              </w:rPr>
            </w:pPr>
            <w:r w:rsidRPr="00C535D6">
              <w:rPr>
                <w:rFonts w:ascii="Arial" w:hAnsi="Arial" w:cs="Arial"/>
                <w:szCs w:val="20"/>
              </w:rPr>
              <w:t>10,35</w:t>
            </w:r>
          </w:p>
          <w:p w14:paraId="0F98509E" w14:textId="77777777" w:rsidR="00C535D6" w:rsidRPr="00C535D6" w:rsidRDefault="00C535D6" w:rsidP="001273FD">
            <w:pPr>
              <w:rPr>
                <w:rFonts w:ascii="Arial" w:hAnsi="Arial" w:cs="Arial"/>
              </w:rPr>
            </w:pPr>
          </w:p>
        </w:tc>
        <w:tc>
          <w:tcPr>
            <w:tcW w:w="1686" w:type="dxa"/>
          </w:tcPr>
          <w:p w14:paraId="61597CB6" w14:textId="77777777" w:rsidR="00C535D6" w:rsidRPr="00C535D6" w:rsidRDefault="00C535D6" w:rsidP="001273FD">
            <w:pPr>
              <w:rPr>
                <w:rFonts w:ascii="Arial" w:hAnsi="Arial" w:cs="Arial"/>
                <w:szCs w:val="20"/>
              </w:rPr>
            </w:pPr>
            <w:r w:rsidRPr="00C535D6">
              <w:rPr>
                <w:rFonts w:ascii="Arial" w:hAnsi="Arial" w:cs="Arial"/>
                <w:szCs w:val="20"/>
              </w:rPr>
              <w:t>471,96</w:t>
            </w:r>
          </w:p>
          <w:p w14:paraId="41123E9D" w14:textId="77777777" w:rsidR="00C535D6" w:rsidRPr="00C535D6" w:rsidRDefault="00C535D6" w:rsidP="001273FD">
            <w:pPr>
              <w:rPr>
                <w:rFonts w:ascii="Arial" w:hAnsi="Arial" w:cs="Arial"/>
              </w:rPr>
            </w:pPr>
          </w:p>
        </w:tc>
      </w:tr>
      <w:tr w:rsidR="00C535D6" w:rsidRPr="00C535D6" w14:paraId="542A94DE" w14:textId="77777777" w:rsidTr="004E52C0">
        <w:tc>
          <w:tcPr>
            <w:tcW w:w="2136" w:type="dxa"/>
          </w:tcPr>
          <w:p w14:paraId="2ED4F003"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forma de contorno</w:t>
            </w:r>
          </w:p>
        </w:tc>
        <w:tc>
          <w:tcPr>
            <w:tcW w:w="1674" w:type="dxa"/>
          </w:tcPr>
          <w:p w14:paraId="3A088206" w14:textId="77777777" w:rsidR="00C535D6" w:rsidRPr="00C535D6" w:rsidRDefault="00C535D6" w:rsidP="001273FD">
            <w:pPr>
              <w:rPr>
                <w:rFonts w:ascii="Arial" w:hAnsi="Arial" w:cs="Arial"/>
                <w:szCs w:val="20"/>
              </w:rPr>
            </w:pPr>
            <w:r w:rsidRPr="00C535D6">
              <w:rPr>
                <w:rFonts w:ascii="Arial" w:hAnsi="Arial" w:cs="Arial"/>
                <w:szCs w:val="20"/>
              </w:rPr>
              <w:t>m²</w:t>
            </w:r>
          </w:p>
          <w:p w14:paraId="7370FF56" w14:textId="77777777" w:rsidR="00C535D6" w:rsidRPr="00C535D6" w:rsidRDefault="00C535D6" w:rsidP="001273FD">
            <w:pPr>
              <w:rPr>
                <w:rFonts w:ascii="Arial" w:hAnsi="Arial" w:cs="Arial"/>
              </w:rPr>
            </w:pPr>
          </w:p>
        </w:tc>
        <w:tc>
          <w:tcPr>
            <w:tcW w:w="1484" w:type="dxa"/>
          </w:tcPr>
          <w:p w14:paraId="51007A4E" w14:textId="77777777" w:rsidR="00C535D6" w:rsidRPr="00C535D6" w:rsidRDefault="00C535D6" w:rsidP="001273FD">
            <w:pPr>
              <w:rPr>
                <w:rFonts w:ascii="Arial" w:hAnsi="Arial" w:cs="Arial"/>
              </w:rPr>
            </w:pPr>
            <w:r w:rsidRPr="00C535D6">
              <w:rPr>
                <w:rFonts w:ascii="Arial" w:hAnsi="Arial" w:cs="Arial"/>
              </w:rPr>
              <w:t>5,96</w:t>
            </w:r>
          </w:p>
        </w:tc>
        <w:tc>
          <w:tcPr>
            <w:tcW w:w="1664" w:type="dxa"/>
          </w:tcPr>
          <w:p w14:paraId="1A60EA1D" w14:textId="77777777" w:rsidR="00C535D6" w:rsidRPr="00C535D6" w:rsidRDefault="00C535D6" w:rsidP="001273FD">
            <w:pPr>
              <w:rPr>
                <w:rFonts w:ascii="Arial" w:hAnsi="Arial" w:cs="Arial"/>
              </w:rPr>
            </w:pPr>
            <w:r w:rsidRPr="00C535D6">
              <w:rPr>
                <w:rFonts w:ascii="Arial" w:hAnsi="Arial" w:cs="Arial"/>
              </w:rPr>
              <w:t>20</w:t>
            </w:r>
          </w:p>
        </w:tc>
        <w:tc>
          <w:tcPr>
            <w:tcW w:w="1686" w:type="dxa"/>
          </w:tcPr>
          <w:p w14:paraId="130223F8" w14:textId="77777777" w:rsidR="00C535D6" w:rsidRPr="00C535D6" w:rsidRDefault="00C535D6" w:rsidP="001273FD">
            <w:pPr>
              <w:rPr>
                <w:rFonts w:ascii="Arial" w:hAnsi="Arial" w:cs="Arial"/>
              </w:rPr>
            </w:pPr>
            <w:r w:rsidRPr="00C535D6">
              <w:rPr>
                <w:rFonts w:ascii="Arial" w:hAnsi="Arial" w:cs="Arial"/>
              </w:rPr>
              <w:t>119,20</w:t>
            </w:r>
          </w:p>
        </w:tc>
      </w:tr>
      <w:tr w:rsidR="00C535D6" w:rsidRPr="00C535D6" w14:paraId="7683B2E4" w14:textId="77777777" w:rsidTr="004E52C0">
        <w:tc>
          <w:tcPr>
            <w:tcW w:w="2136" w:type="dxa"/>
            <w:tcBorders>
              <w:bottom w:val="single" w:sz="4" w:space="0" w:color="auto"/>
            </w:tcBorders>
          </w:tcPr>
          <w:p w14:paraId="009DF633" w14:textId="77777777" w:rsidR="00C535D6" w:rsidRPr="00C535D6" w:rsidRDefault="00C535D6" w:rsidP="001273FD">
            <w:pPr>
              <w:rPr>
                <w:rFonts w:ascii="Arial" w:eastAsia="Times New Roman" w:hAnsi="Arial" w:cs="Arial"/>
                <w:szCs w:val="20"/>
                <w:lang w:eastAsia="pt-BR"/>
              </w:rPr>
            </w:pPr>
            <w:r w:rsidRPr="00C535D6">
              <w:rPr>
                <w:rFonts w:ascii="Arial" w:eastAsia="Times New Roman" w:hAnsi="Arial" w:cs="Arial"/>
                <w:szCs w:val="20"/>
                <w:lang w:eastAsia="pt-BR"/>
              </w:rPr>
              <w:t>Preparo e lançamento de concreto Fck 20 Mpa, com betoneira</w:t>
            </w:r>
          </w:p>
        </w:tc>
        <w:tc>
          <w:tcPr>
            <w:tcW w:w="1674" w:type="dxa"/>
            <w:tcBorders>
              <w:bottom w:val="single" w:sz="4" w:space="0" w:color="auto"/>
            </w:tcBorders>
          </w:tcPr>
          <w:p w14:paraId="46FAA512" w14:textId="77777777" w:rsidR="00C535D6" w:rsidRPr="00C535D6" w:rsidRDefault="00C535D6" w:rsidP="001273FD">
            <w:pPr>
              <w:rPr>
                <w:rFonts w:ascii="Arial" w:hAnsi="Arial" w:cs="Arial"/>
                <w:szCs w:val="20"/>
              </w:rPr>
            </w:pPr>
            <w:r w:rsidRPr="00C535D6">
              <w:rPr>
                <w:rFonts w:ascii="Arial" w:hAnsi="Arial" w:cs="Arial"/>
                <w:szCs w:val="20"/>
              </w:rPr>
              <w:t>m³</w:t>
            </w:r>
          </w:p>
          <w:p w14:paraId="189B7344" w14:textId="77777777" w:rsidR="00C535D6" w:rsidRPr="00C535D6" w:rsidRDefault="00C535D6" w:rsidP="001273FD">
            <w:pPr>
              <w:rPr>
                <w:rFonts w:ascii="Arial" w:hAnsi="Arial" w:cs="Arial"/>
              </w:rPr>
            </w:pPr>
          </w:p>
        </w:tc>
        <w:tc>
          <w:tcPr>
            <w:tcW w:w="1484" w:type="dxa"/>
            <w:tcBorders>
              <w:bottom w:val="single" w:sz="4" w:space="0" w:color="auto"/>
            </w:tcBorders>
          </w:tcPr>
          <w:p w14:paraId="1EA1C0D6" w14:textId="77777777" w:rsidR="00C535D6" w:rsidRPr="00C535D6" w:rsidRDefault="00C535D6" w:rsidP="001273FD">
            <w:pPr>
              <w:rPr>
                <w:rFonts w:ascii="Arial" w:hAnsi="Arial" w:cs="Arial"/>
              </w:rPr>
            </w:pPr>
            <w:r w:rsidRPr="00C535D6">
              <w:rPr>
                <w:rFonts w:ascii="Arial" w:hAnsi="Arial" w:cs="Arial"/>
              </w:rPr>
              <w:t>2,28</w:t>
            </w:r>
          </w:p>
        </w:tc>
        <w:tc>
          <w:tcPr>
            <w:tcW w:w="1664" w:type="dxa"/>
            <w:tcBorders>
              <w:bottom w:val="single" w:sz="4" w:space="0" w:color="auto"/>
            </w:tcBorders>
          </w:tcPr>
          <w:p w14:paraId="3E6F9002" w14:textId="77777777" w:rsidR="00C535D6" w:rsidRPr="00C535D6" w:rsidRDefault="00C535D6" w:rsidP="001273FD">
            <w:pPr>
              <w:rPr>
                <w:rFonts w:ascii="Arial" w:hAnsi="Arial" w:cs="Arial"/>
                <w:szCs w:val="20"/>
              </w:rPr>
            </w:pPr>
            <w:r w:rsidRPr="00C535D6">
              <w:rPr>
                <w:rFonts w:ascii="Arial" w:hAnsi="Arial" w:cs="Arial"/>
                <w:szCs w:val="20"/>
              </w:rPr>
              <w:t>389,39</w:t>
            </w:r>
          </w:p>
          <w:p w14:paraId="58F47464" w14:textId="77777777" w:rsidR="00C535D6" w:rsidRPr="00C535D6" w:rsidRDefault="00C535D6" w:rsidP="001273FD">
            <w:pPr>
              <w:rPr>
                <w:rFonts w:ascii="Arial" w:hAnsi="Arial" w:cs="Arial"/>
              </w:rPr>
            </w:pPr>
          </w:p>
        </w:tc>
        <w:tc>
          <w:tcPr>
            <w:tcW w:w="1686" w:type="dxa"/>
            <w:tcBorders>
              <w:bottom w:val="single" w:sz="4" w:space="0" w:color="auto"/>
            </w:tcBorders>
          </w:tcPr>
          <w:p w14:paraId="35220E19" w14:textId="77777777" w:rsidR="00C535D6" w:rsidRPr="00C535D6" w:rsidRDefault="00C535D6" w:rsidP="001273FD">
            <w:pPr>
              <w:rPr>
                <w:rFonts w:ascii="Arial" w:hAnsi="Arial" w:cs="Arial"/>
              </w:rPr>
            </w:pPr>
            <w:r w:rsidRPr="00C535D6">
              <w:rPr>
                <w:rFonts w:ascii="Arial" w:hAnsi="Arial" w:cs="Arial"/>
              </w:rPr>
              <w:t>887,80</w:t>
            </w:r>
          </w:p>
        </w:tc>
      </w:tr>
      <w:tr w:rsidR="00C535D6" w:rsidRPr="002C495A" w14:paraId="3B9CB766" w14:textId="77777777" w:rsidTr="004E52C0">
        <w:tc>
          <w:tcPr>
            <w:tcW w:w="2136" w:type="dxa"/>
            <w:tcBorders>
              <w:right w:val="nil"/>
            </w:tcBorders>
          </w:tcPr>
          <w:p w14:paraId="3572BE8E" w14:textId="77777777" w:rsidR="00C535D6" w:rsidRPr="00C535D6" w:rsidRDefault="00C535D6" w:rsidP="001273FD">
            <w:pPr>
              <w:rPr>
                <w:rFonts w:ascii="Arial" w:eastAsia="Times New Roman" w:hAnsi="Arial" w:cs="Arial"/>
                <w:szCs w:val="20"/>
                <w:lang w:eastAsia="pt-BR"/>
              </w:rPr>
            </w:pPr>
          </w:p>
          <w:p w14:paraId="0E050C74" w14:textId="77777777" w:rsidR="00C535D6" w:rsidRPr="00C535D6" w:rsidRDefault="00C535D6" w:rsidP="001273FD">
            <w:pPr>
              <w:rPr>
                <w:rFonts w:ascii="Arial" w:eastAsia="Times New Roman" w:hAnsi="Arial" w:cs="Arial"/>
                <w:szCs w:val="20"/>
                <w:lang w:eastAsia="pt-BR"/>
              </w:rPr>
            </w:pPr>
          </w:p>
        </w:tc>
        <w:tc>
          <w:tcPr>
            <w:tcW w:w="1674" w:type="dxa"/>
            <w:tcBorders>
              <w:left w:val="nil"/>
              <w:right w:val="nil"/>
            </w:tcBorders>
          </w:tcPr>
          <w:p w14:paraId="72BB80D3" w14:textId="77777777" w:rsidR="00C535D6" w:rsidRPr="00C535D6" w:rsidRDefault="00C535D6" w:rsidP="001273FD">
            <w:pPr>
              <w:rPr>
                <w:rFonts w:ascii="Arial" w:hAnsi="Arial" w:cs="Arial"/>
              </w:rPr>
            </w:pPr>
          </w:p>
        </w:tc>
        <w:tc>
          <w:tcPr>
            <w:tcW w:w="1484" w:type="dxa"/>
            <w:tcBorders>
              <w:left w:val="nil"/>
              <w:right w:val="nil"/>
            </w:tcBorders>
          </w:tcPr>
          <w:p w14:paraId="1E4A11D2" w14:textId="77777777" w:rsidR="00C535D6" w:rsidRPr="00C535D6" w:rsidRDefault="00C535D6" w:rsidP="001273FD">
            <w:pPr>
              <w:rPr>
                <w:rFonts w:ascii="Arial" w:hAnsi="Arial" w:cs="Arial"/>
              </w:rPr>
            </w:pPr>
          </w:p>
        </w:tc>
        <w:tc>
          <w:tcPr>
            <w:tcW w:w="1664" w:type="dxa"/>
            <w:tcBorders>
              <w:left w:val="nil"/>
              <w:right w:val="nil"/>
            </w:tcBorders>
          </w:tcPr>
          <w:p w14:paraId="1A9A5FD0" w14:textId="77777777" w:rsidR="00C535D6" w:rsidRPr="00F8058F" w:rsidRDefault="00C535D6" w:rsidP="001273FD">
            <w:pPr>
              <w:rPr>
                <w:rFonts w:ascii="Arial" w:hAnsi="Arial" w:cs="Arial"/>
                <w:b/>
              </w:rPr>
            </w:pPr>
          </w:p>
          <w:p w14:paraId="2F5A5CB8" w14:textId="77777777" w:rsidR="00C535D6" w:rsidRPr="00F8058F" w:rsidRDefault="00C535D6" w:rsidP="001273FD">
            <w:pPr>
              <w:rPr>
                <w:rFonts w:ascii="Arial" w:hAnsi="Arial" w:cs="Arial"/>
                <w:b/>
              </w:rPr>
            </w:pPr>
            <w:r w:rsidRPr="00F8058F">
              <w:rPr>
                <w:rFonts w:ascii="Arial" w:hAnsi="Arial" w:cs="Arial"/>
                <w:b/>
              </w:rPr>
              <w:t>TOTAL:</w:t>
            </w:r>
          </w:p>
        </w:tc>
        <w:tc>
          <w:tcPr>
            <w:tcW w:w="1686" w:type="dxa"/>
            <w:tcBorders>
              <w:left w:val="nil"/>
            </w:tcBorders>
          </w:tcPr>
          <w:p w14:paraId="38A3D47D" w14:textId="77777777" w:rsidR="00C535D6" w:rsidRPr="00F8058F" w:rsidRDefault="00C535D6" w:rsidP="001273FD">
            <w:pPr>
              <w:rPr>
                <w:rFonts w:ascii="Arial" w:hAnsi="Arial" w:cs="Arial"/>
                <w:b/>
              </w:rPr>
            </w:pPr>
          </w:p>
          <w:p w14:paraId="001B8A7E" w14:textId="77777777" w:rsidR="00C535D6" w:rsidRPr="00F8058F" w:rsidRDefault="00C535D6" w:rsidP="001273FD">
            <w:pPr>
              <w:rPr>
                <w:rFonts w:ascii="Arial" w:hAnsi="Arial" w:cs="Arial"/>
                <w:b/>
              </w:rPr>
            </w:pPr>
            <w:r w:rsidRPr="00F8058F">
              <w:rPr>
                <w:rFonts w:ascii="Arial" w:hAnsi="Arial" w:cs="Arial"/>
                <w:b/>
              </w:rPr>
              <w:t>2.167,29</w:t>
            </w:r>
          </w:p>
        </w:tc>
      </w:tr>
    </w:tbl>
    <w:p w14:paraId="0B35A5B8" w14:textId="4C1988FB" w:rsidR="00C4587E" w:rsidRDefault="004E52C0" w:rsidP="00C4587E">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 tabela 11 mostra o orçamento preparado para a execução das etapas de estrutura, alvenaria, revestimento e cobertura pelo sistema convencional.</w:t>
      </w:r>
    </w:p>
    <w:p w14:paraId="5AD54620" w14:textId="77777777" w:rsidR="009E58B2" w:rsidRDefault="009E58B2" w:rsidP="009E58B2">
      <w:pPr>
        <w:jc w:val="center"/>
        <w:rPr>
          <w:rFonts w:ascii="Arial" w:hAnsi="Arial" w:cs="Arial"/>
          <w:b/>
          <w:sz w:val="24"/>
          <w:szCs w:val="24"/>
        </w:rPr>
      </w:pPr>
    </w:p>
    <w:p w14:paraId="337A747F" w14:textId="77777777" w:rsidR="009E58B2" w:rsidRPr="00F677F3" w:rsidRDefault="009E58B2" w:rsidP="009E58B2">
      <w:pPr>
        <w:jc w:val="center"/>
        <w:rPr>
          <w:rFonts w:ascii="Arial" w:hAnsi="Arial" w:cs="Arial"/>
        </w:rPr>
      </w:pPr>
      <w:r w:rsidRPr="002C5422">
        <w:rPr>
          <w:rFonts w:ascii="Arial" w:hAnsi="Arial" w:cs="Arial"/>
          <w:sz w:val="24"/>
          <w:szCs w:val="24"/>
        </w:rPr>
        <w:t>Tabela 11</w:t>
      </w:r>
      <w:r w:rsidRPr="002C5422">
        <w:rPr>
          <w:rFonts w:ascii="Arial" w:hAnsi="Arial" w:cs="Arial"/>
        </w:rPr>
        <w:t>:</w:t>
      </w:r>
      <w:r w:rsidRPr="00CC630F">
        <w:rPr>
          <w:rFonts w:ascii="Arial" w:hAnsi="Arial" w:cs="Arial"/>
        </w:rPr>
        <w:t xml:space="preserve"> Orçamento </w:t>
      </w:r>
      <w:r>
        <w:rPr>
          <w:rFonts w:ascii="Arial" w:hAnsi="Arial" w:cs="Arial"/>
        </w:rPr>
        <w:t>da estrutura, alvenaria, revestimento e cobertura</w:t>
      </w:r>
    </w:p>
    <w:tbl>
      <w:tblPr>
        <w:tblStyle w:val="Tabelacomgrade"/>
        <w:tblW w:w="0" w:type="auto"/>
        <w:jc w:val="center"/>
        <w:tblLook w:val="04A0" w:firstRow="1" w:lastRow="0" w:firstColumn="1" w:lastColumn="0" w:noHBand="0" w:noVBand="1"/>
      </w:tblPr>
      <w:tblGrid>
        <w:gridCol w:w="2660"/>
        <w:gridCol w:w="1118"/>
        <w:gridCol w:w="1433"/>
        <w:gridCol w:w="1843"/>
        <w:gridCol w:w="1590"/>
      </w:tblGrid>
      <w:tr w:rsidR="009E58B2" w:rsidRPr="00360B98" w14:paraId="7B7F4791" w14:textId="77777777" w:rsidTr="009E58B2">
        <w:trPr>
          <w:jc w:val="center"/>
        </w:trPr>
        <w:tc>
          <w:tcPr>
            <w:tcW w:w="2660" w:type="dxa"/>
          </w:tcPr>
          <w:p w14:paraId="4C17B838"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b/>
                <w:bCs/>
                <w:sz w:val="20"/>
                <w:szCs w:val="20"/>
                <w:lang w:eastAsia="pt-BR"/>
              </w:rPr>
              <w:t>Estrutura</w:t>
            </w:r>
          </w:p>
        </w:tc>
        <w:tc>
          <w:tcPr>
            <w:tcW w:w="1118" w:type="dxa"/>
          </w:tcPr>
          <w:p w14:paraId="45032BC3" w14:textId="77777777" w:rsidR="00C4587E" w:rsidRPr="00360B98" w:rsidRDefault="00C4587E" w:rsidP="009E58B2">
            <w:pPr>
              <w:rPr>
                <w:rFonts w:ascii="Arial" w:hAnsi="Arial" w:cs="Arial"/>
              </w:rPr>
            </w:pPr>
            <w:r w:rsidRPr="00360B98">
              <w:rPr>
                <w:rFonts w:ascii="Arial" w:hAnsi="Arial" w:cs="Arial"/>
              </w:rPr>
              <w:t>UNID</w:t>
            </w:r>
          </w:p>
        </w:tc>
        <w:tc>
          <w:tcPr>
            <w:tcW w:w="1433" w:type="dxa"/>
          </w:tcPr>
          <w:p w14:paraId="25B2B581" w14:textId="77777777" w:rsidR="00C4587E" w:rsidRPr="00360B98" w:rsidRDefault="00C4587E" w:rsidP="009E58B2">
            <w:pPr>
              <w:rPr>
                <w:rFonts w:ascii="Arial" w:hAnsi="Arial" w:cs="Arial"/>
                <w:b/>
                <w:bCs/>
                <w:sz w:val="18"/>
                <w:szCs w:val="18"/>
              </w:rPr>
            </w:pPr>
            <w:r w:rsidRPr="00360B98">
              <w:rPr>
                <w:rFonts w:ascii="Arial" w:hAnsi="Arial" w:cs="Arial"/>
                <w:b/>
                <w:bCs/>
                <w:sz w:val="18"/>
                <w:szCs w:val="18"/>
              </w:rPr>
              <w:t>QUANT. (R$)</w:t>
            </w:r>
          </w:p>
          <w:p w14:paraId="53E9CB49" w14:textId="77777777" w:rsidR="00C4587E" w:rsidRPr="00360B98" w:rsidRDefault="00C4587E" w:rsidP="009E58B2">
            <w:pPr>
              <w:rPr>
                <w:rFonts w:ascii="Arial" w:hAnsi="Arial" w:cs="Arial"/>
              </w:rPr>
            </w:pPr>
          </w:p>
        </w:tc>
        <w:tc>
          <w:tcPr>
            <w:tcW w:w="1843" w:type="dxa"/>
          </w:tcPr>
          <w:p w14:paraId="4B289CEA" w14:textId="77777777" w:rsidR="00C4587E" w:rsidRPr="00360B98" w:rsidRDefault="00C4587E" w:rsidP="009E58B2">
            <w:pPr>
              <w:rPr>
                <w:rFonts w:ascii="Arial" w:hAnsi="Arial" w:cs="Arial"/>
              </w:rPr>
            </w:pPr>
            <w:r w:rsidRPr="00360B98">
              <w:rPr>
                <w:rFonts w:ascii="Arial" w:hAnsi="Arial" w:cs="Arial"/>
              </w:rPr>
              <w:t xml:space="preserve">PR. UNIT. </w:t>
            </w:r>
            <w:r w:rsidRPr="00360B98">
              <w:rPr>
                <w:rFonts w:ascii="Arial" w:hAnsi="Arial" w:cs="Arial"/>
                <w:b/>
                <w:bCs/>
                <w:sz w:val="18"/>
                <w:szCs w:val="18"/>
              </w:rPr>
              <w:t>(R$)</w:t>
            </w:r>
          </w:p>
        </w:tc>
        <w:tc>
          <w:tcPr>
            <w:tcW w:w="1590" w:type="dxa"/>
          </w:tcPr>
          <w:p w14:paraId="70189E56" w14:textId="77777777" w:rsidR="00C4587E" w:rsidRPr="00360B98" w:rsidRDefault="00C4587E" w:rsidP="009E58B2">
            <w:pPr>
              <w:rPr>
                <w:rFonts w:ascii="Arial" w:hAnsi="Arial" w:cs="Arial"/>
              </w:rPr>
            </w:pPr>
            <w:r w:rsidRPr="00360B98">
              <w:rPr>
                <w:rFonts w:ascii="Arial" w:hAnsi="Arial" w:cs="Arial"/>
              </w:rPr>
              <w:t xml:space="preserve">TOTAL </w:t>
            </w:r>
            <w:r w:rsidRPr="00360B98">
              <w:rPr>
                <w:rFonts w:ascii="Arial" w:hAnsi="Arial" w:cs="Arial"/>
                <w:b/>
                <w:bCs/>
                <w:sz w:val="18"/>
                <w:szCs w:val="18"/>
              </w:rPr>
              <w:t>(R$)</w:t>
            </w:r>
          </w:p>
        </w:tc>
      </w:tr>
      <w:tr w:rsidR="009E58B2" w:rsidRPr="00360B98" w14:paraId="7C506E30" w14:textId="77777777" w:rsidTr="009E58B2">
        <w:trPr>
          <w:jc w:val="center"/>
        </w:trPr>
        <w:tc>
          <w:tcPr>
            <w:tcW w:w="2660" w:type="dxa"/>
          </w:tcPr>
          <w:p w14:paraId="5CE98F78"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Forma tábua de pinho utilização 5 x</w:t>
            </w:r>
          </w:p>
        </w:tc>
        <w:tc>
          <w:tcPr>
            <w:tcW w:w="1118" w:type="dxa"/>
          </w:tcPr>
          <w:p w14:paraId="0731C9EF"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1C1C9969" w14:textId="77777777" w:rsidR="00C4587E" w:rsidRPr="00360B98" w:rsidRDefault="00C4587E" w:rsidP="009E58B2">
            <w:pPr>
              <w:rPr>
                <w:rFonts w:ascii="Arial" w:hAnsi="Arial" w:cs="Arial"/>
              </w:rPr>
            </w:pPr>
          </w:p>
        </w:tc>
        <w:tc>
          <w:tcPr>
            <w:tcW w:w="1433" w:type="dxa"/>
          </w:tcPr>
          <w:p w14:paraId="103624D8"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22,00 </w:t>
            </w:r>
          </w:p>
          <w:p w14:paraId="083021D4" w14:textId="77777777" w:rsidR="00C4587E" w:rsidRPr="00360B98" w:rsidRDefault="00C4587E" w:rsidP="009E58B2">
            <w:pPr>
              <w:rPr>
                <w:rFonts w:ascii="Arial" w:hAnsi="Arial" w:cs="Arial"/>
              </w:rPr>
            </w:pPr>
          </w:p>
        </w:tc>
        <w:tc>
          <w:tcPr>
            <w:tcW w:w="1843" w:type="dxa"/>
          </w:tcPr>
          <w:p w14:paraId="398E6DB3" w14:textId="77777777" w:rsidR="00C4587E" w:rsidRPr="00360B98" w:rsidRDefault="00C4587E" w:rsidP="009E58B2">
            <w:pPr>
              <w:rPr>
                <w:rFonts w:ascii="Arial" w:hAnsi="Arial" w:cs="Arial"/>
                <w:sz w:val="20"/>
                <w:szCs w:val="20"/>
              </w:rPr>
            </w:pPr>
            <w:r w:rsidRPr="00360B98">
              <w:rPr>
                <w:rFonts w:ascii="Arial" w:hAnsi="Arial" w:cs="Arial"/>
                <w:sz w:val="20"/>
                <w:szCs w:val="20"/>
              </w:rPr>
              <w:t>20,00</w:t>
            </w:r>
          </w:p>
          <w:p w14:paraId="281341E6" w14:textId="77777777" w:rsidR="00C4587E" w:rsidRPr="00360B98" w:rsidRDefault="00C4587E" w:rsidP="009E58B2">
            <w:pPr>
              <w:rPr>
                <w:rFonts w:ascii="Arial" w:hAnsi="Arial" w:cs="Arial"/>
              </w:rPr>
            </w:pPr>
          </w:p>
        </w:tc>
        <w:tc>
          <w:tcPr>
            <w:tcW w:w="1590" w:type="dxa"/>
          </w:tcPr>
          <w:p w14:paraId="05D3CE2E" w14:textId="77777777" w:rsidR="00C4587E" w:rsidRPr="00360B98" w:rsidRDefault="00C4587E" w:rsidP="009E58B2">
            <w:pPr>
              <w:rPr>
                <w:rFonts w:ascii="Arial" w:hAnsi="Arial" w:cs="Arial"/>
                <w:sz w:val="20"/>
                <w:szCs w:val="20"/>
              </w:rPr>
            </w:pPr>
            <w:r w:rsidRPr="00360B98">
              <w:rPr>
                <w:rFonts w:ascii="Arial" w:hAnsi="Arial" w:cs="Arial"/>
                <w:sz w:val="20"/>
                <w:szCs w:val="20"/>
              </w:rPr>
              <w:t>440,00</w:t>
            </w:r>
          </w:p>
          <w:p w14:paraId="299961FA" w14:textId="77777777" w:rsidR="00C4587E" w:rsidRPr="00360B98" w:rsidRDefault="00C4587E" w:rsidP="009E58B2">
            <w:pPr>
              <w:rPr>
                <w:rFonts w:ascii="Arial" w:hAnsi="Arial" w:cs="Arial"/>
              </w:rPr>
            </w:pPr>
          </w:p>
        </w:tc>
      </w:tr>
      <w:tr w:rsidR="009E58B2" w:rsidRPr="00360B98" w14:paraId="5A885862" w14:textId="77777777" w:rsidTr="009E58B2">
        <w:trPr>
          <w:jc w:val="center"/>
        </w:trPr>
        <w:tc>
          <w:tcPr>
            <w:tcW w:w="2660" w:type="dxa"/>
          </w:tcPr>
          <w:p w14:paraId="34A01462"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Armação aço CA 50 (6,35 a 9,52mm)</w:t>
            </w:r>
          </w:p>
        </w:tc>
        <w:tc>
          <w:tcPr>
            <w:tcW w:w="1118" w:type="dxa"/>
          </w:tcPr>
          <w:p w14:paraId="7C3AD1A2" w14:textId="77777777" w:rsidR="00C4587E" w:rsidRPr="00360B98" w:rsidRDefault="00C4587E" w:rsidP="009E58B2">
            <w:pPr>
              <w:rPr>
                <w:rFonts w:ascii="Arial" w:hAnsi="Arial" w:cs="Arial"/>
                <w:sz w:val="20"/>
                <w:szCs w:val="20"/>
              </w:rPr>
            </w:pPr>
            <w:r w:rsidRPr="00360B98">
              <w:rPr>
                <w:rFonts w:ascii="Arial" w:hAnsi="Arial" w:cs="Arial"/>
                <w:sz w:val="20"/>
                <w:szCs w:val="20"/>
              </w:rPr>
              <w:t>kg</w:t>
            </w:r>
          </w:p>
          <w:p w14:paraId="7789327A" w14:textId="77777777" w:rsidR="00C4587E" w:rsidRPr="00360B98" w:rsidRDefault="00C4587E" w:rsidP="009E58B2">
            <w:pPr>
              <w:rPr>
                <w:rFonts w:ascii="Arial" w:hAnsi="Arial" w:cs="Arial"/>
              </w:rPr>
            </w:pPr>
          </w:p>
        </w:tc>
        <w:tc>
          <w:tcPr>
            <w:tcW w:w="1433" w:type="dxa"/>
          </w:tcPr>
          <w:p w14:paraId="6562719F"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44,50 </w:t>
            </w:r>
          </w:p>
          <w:p w14:paraId="0CADD1FB" w14:textId="77777777" w:rsidR="00C4587E" w:rsidRPr="00360B98" w:rsidRDefault="00C4587E" w:rsidP="009E58B2">
            <w:pPr>
              <w:rPr>
                <w:rFonts w:ascii="Arial" w:hAnsi="Arial" w:cs="Arial"/>
              </w:rPr>
            </w:pPr>
          </w:p>
        </w:tc>
        <w:tc>
          <w:tcPr>
            <w:tcW w:w="1843" w:type="dxa"/>
          </w:tcPr>
          <w:p w14:paraId="035D4F46" w14:textId="77777777" w:rsidR="00C4587E" w:rsidRPr="00360B98" w:rsidRDefault="00C4587E" w:rsidP="009E58B2">
            <w:pPr>
              <w:rPr>
                <w:rFonts w:ascii="Arial" w:hAnsi="Arial" w:cs="Arial"/>
                <w:sz w:val="20"/>
                <w:szCs w:val="20"/>
              </w:rPr>
            </w:pPr>
            <w:r w:rsidRPr="00360B98">
              <w:rPr>
                <w:rFonts w:ascii="Arial" w:hAnsi="Arial" w:cs="Arial"/>
                <w:sz w:val="20"/>
                <w:szCs w:val="20"/>
              </w:rPr>
              <w:t>78,00</w:t>
            </w:r>
          </w:p>
          <w:p w14:paraId="2DB6CFAD" w14:textId="77777777" w:rsidR="00C4587E" w:rsidRPr="00360B98" w:rsidRDefault="00C4587E" w:rsidP="009E58B2">
            <w:pPr>
              <w:rPr>
                <w:rFonts w:ascii="Arial" w:hAnsi="Arial" w:cs="Arial"/>
              </w:rPr>
            </w:pPr>
          </w:p>
        </w:tc>
        <w:tc>
          <w:tcPr>
            <w:tcW w:w="1590" w:type="dxa"/>
          </w:tcPr>
          <w:p w14:paraId="5949EFDF" w14:textId="77777777" w:rsidR="00C4587E" w:rsidRPr="00360B98" w:rsidRDefault="00C4587E" w:rsidP="009E58B2">
            <w:pPr>
              <w:rPr>
                <w:rFonts w:ascii="Arial" w:hAnsi="Arial" w:cs="Arial"/>
                <w:sz w:val="20"/>
                <w:szCs w:val="20"/>
              </w:rPr>
            </w:pPr>
            <w:r w:rsidRPr="00360B98">
              <w:rPr>
                <w:rFonts w:ascii="Arial" w:hAnsi="Arial" w:cs="Arial"/>
                <w:sz w:val="20"/>
                <w:szCs w:val="20"/>
              </w:rPr>
              <w:t>3.471,00</w:t>
            </w:r>
          </w:p>
          <w:p w14:paraId="0484178E" w14:textId="77777777" w:rsidR="00C4587E" w:rsidRPr="00360B98" w:rsidRDefault="00C4587E" w:rsidP="009E58B2">
            <w:pPr>
              <w:rPr>
                <w:rFonts w:ascii="Arial" w:hAnsi="Arial" w:cs="Arial"/>
              </w:rPr>
            </w:pPr>
          </w:p>
        </w:tc>
      </w:tr>
      <w:tr w:rsidR="009E58B2" w:rsidRPr="00360B98" w14:paraId="394DFD7C" w14:textId="77777777" w:rsidTr="009E58B2">
        <w:trPr>
          <w:jc w:val="center"/>
        </w:trPr>
        <w:tc>
          <w:tcPr>
            <w:tcW w:w="2660" w:type="dxa"/>
          </w:tcPr>
          <w:p w14:paraId="3BB3917A"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Preparo e lançamento de concreto Fck 20 Mpa, com betoneira</w:t>
            </w:r>
          </w:p>
        </w:tc>
        <w:tc>
          <w:tcPr>
            <w:tcW w:w="1118" w:type="dxa"/>
          </w:tcPr>
          <w:p w14:paraId="72E0C20B" w14:textId="77777777" w:rsidR="00C4587E" w:rsidRPr="00360B98" w:rsidRDefault="00C4587E" w:rsidP="009E58B2">
            <w:pPr>
              <w:rPr>
                <w:rFonts w:ascii="Arial" w:hAnsi="Arial" w:cs="Arial"/>
                <w:sz w:val="20"/>
                <w:szCs w:val="20"/>
              </w:rPr>
            </w:pPr>
            <w:r w:rsidRPr="00360B98">
              <w:rPr>
                <w:rFonts w:ascii="Arial" w:hAnsi="Arial" w:cs="Arial"/>
                <w:sz w:val="20"/>
                <w:szCs w:val="20"/>
              </w:rPr>
              <w:t>m³</w:t>
            </w:r>
          </w:p>
          <w:p w14:paraId="33812033" w14:textId="77777777" w:rsidR="00C4587E" w:rsidRPr="00360B98" w:rsidRDefault="00C4587E" w:rsidP="009E58B2">
            <w:pPr>
              <w:rPr>
                <w:rFonts w:ascii="Arial" w:hAnsi="Arial" w:cs="Arial"/>
              </w:rPr>
            </w:pPr>
          </w:p>
        </w:tc>
        <w:tc>
          <w:tcPr>
            <w:tcW w:w="1433" w:type="dxa"/>
          </w:tcPr>
          <w:p w14:paraId="7BBD1645"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1,66 </w:t>
            </w:r>
          </w:p>
          <w:p w14:paraId="200C5BCA" w14:textId="77777777" w:rsidR="00C4587E" w:rsidRPr="00360B98" w:rsidRDefault="00C4587E" w:rsidP="009E58B2">
            <w:pPr>
              <w:rPr>
                <w:rFonts w:ascii="Arial" w:hAnsi="Arial" w:cs="Arial"/>
              </w:rPr>
            </w:pPr>
          </w:p>
        </w:tc>
        <w:tc>
          <w:tcPr>
            <w:tcW w:w="1843" w:type="dxa"/>
          </w:tcPr>
          <w:p w14:paraId="152A1EA4" w14:textId="77777777" w:rsidR="00C4587E" w:rsidRPr="00360B98" w:rsidRDefault="00C4587E" w:rsidP="009E58B2">
            <w:pPr>
              <w:rPr>
                <w:rFonts w:ascii="Arial" w:hAnsi="Arial" w:cs="Arial"/>
                <w:sz w:val="20"/>
                <w:szCs w:val="20"/>
              </w:rPr>
            </w:pPr>
            <w:r w:rsidRPr="00360B98">
              <w:rPr>
                <w:rFonts w:ascii="Arial" w:hAnsi="Arial" w:cs="Arial"/>
                <w:sz w:val="20"/>
                <w:szCs w:val="20"/>
              </w:rPr>
              <w:t>389,39</w:t>
            </w:r>
          </w:p>
          <w:p w14:paraId="0BE62D48" w14:textId="77777777" w:rsidR="00C4587E" w:rsidRPr="00360B98" w:rsidRDefault="00C4587E" w:rsidP="009E58B2">
            <w:pPr>
              <w:rPr>
                <w:rFonts w:ascii="Arial" w:hAnsi="Arial" w:cs="Arial"/>
              </w:rPr>
            </w:pPr>
          </w:p>
        </w:tc>
        <w:tc>
          <w:tcPr>
            <w:tcW w:w="1590" w:type="dxa"/>
          </w:tcPr>
          <w:p w14:paraId="1863E35F" w14:textId="77777777" w:rsidR="00C4587E" w:rsidRPr="00360B98" w:rsidRDefault="00C4587E" w:rsidP="009E58B2">
            <w:pPr>
              <w:rPr>
                <w:rFonts w:ascii="Arial" w:hAnsi="Arial" w:cs="Arial"/>
                <w:sz w:val="20"/>
                <w:szCs w:val="20"/>
              </w:rPr>
            </w:pPr>
            <w:r w:rsidRPr="00360B98">
              <w:rPr>
                <w:rFonts w:ascii="Arial" w:hAnsi="Arial" w:cs="Arial"/>
                <w:sz w:val="20"/>
                <w:szCs w:val="20"/>
              </w:rPr>
              <w:t>646,39</w:t>
            </w:r>
          </w:p>
          <w:p w14:paraId="4B16808A" w14:textId="77777777" w:rsidR="00C4587E" w:rsidRPr="00360B98" w:rsidRDefault="00C4587E" w:rsidP="009E58B2">
            <w:pPr>
              <w:rPr>
                <w:rFonts w:ascii="Arial" w:hAnsi="Arial" w:cs="Arial"/>
              </w:rPr>
            </w:pPr>
          </w:p>
        </w:tc>
      </w:tr>
      <w:tr w:rsidR="009E58B2" w:rsidRPr="002C495A" w14:paraId="1B910916" w14:textId="77777777" w:rsidTr="009E58B2">
        <w:trPr>
          <w:trHeight w:val="70"/>
          <w:jc w:val="center"/>
        </w:trPr>
        <w:tc>
          <w:tcPr>
            <w:tcW w:w="2660" w:type="dxa"/>
          </w:tcPr>
          <w:p w14:paraId="00023F3D"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Laje pré-fabricada</w:t>
            </w:r>
          </w:p>
        </w:tc>
        <w:tc>
          <w:tcPr>
            <w:tcW w:w="1118" w:type="dxa"/>
          </w:tcPr>
          <w:p w14:paraId="7140BBAF"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5B6D0F14" w14:textId="77777777" w:rsidR="00C4587E" w:rsidRPr="00360B98" w:rsidRDefault="00C4587E" w:rsidP="009E58B2">
            <w:pPr>
              <w:rPr>
                <w:rFonts w:ascii="Arial" w:hAnsi="Arial" w:cs="Arial"/>
              </w:rPr>
            </w:pPr>
          </w:p>
        </w:tc>
        <w:tc>
          <w:tcPr>
            <w:tcW w:w="1433" w:type="dxa"/>
          </w:tcPr>
          <w:p w14:paraId="01E84644"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45,60 </w:t>
            </w:r>
          </w:p>
          <w:p w14:paraId="46DC4391" w14:textId="77777777" w:rsidR="00C4587E" w:rsidRPr="00360B98" w:rsidRDefault="00C4587E" w:rsidP="009E58B2">
            <w:pPr>
              <w:rPr>
                <w:rFonts w:ascii="Arial" w:hAnsi="Arial" w:cs="Arial"/>
              </w:rPr>
            </w:pPr>
          </w:p>
        </w:tc>
        <w:tc>
          <w:tcPr>
            <w:tcW w:w="1843" w:type="dxa"/>
          </w:tcPr>
          <w:p w14:paraId="0B18F99B" w14:textId="77777777" w:rsidR="00C4587E" w:rsidRPr="00360B98" w:rsidRDefault="00C4587E" w:rsidP="009E58B2">
            <w:pPr>
              <w:rPr>
                <w:rFonts w:ascii="Arial" w:hAnsi="Arial" w:cs="Arial"/>
                <w:b/>
              </w:rPr>
            </w:pPr>
            <w:r w:rsidRPr="00360B98">
              <w:rPr>
                <w:rFonts w:ascii="Arial" w:hAnsi="Arial" w:cs="Arial"/>
                <w:sz w:val="20"/>
                <w:szCs w:val="20"/>
              </w:rPr>
              <w:t>80,64</w:t>
            </w:r>
          </w:p>
          <w:p w14:paraId="582C7750" w14:textId="77777777" w:rsidR="00C4587E" w:rsidRPr="00360B98" w:rsidRDefault="00C4587E" w:rsidP="009E58B2">
            <w:pPr>
              <w:rPr>
                <w:rFonts w:ascii="Arial" w:hAnsi="Arial" w:cs="Arial"/>
                <w:b/>
              </w:rPr>
            </w:pPr>
          </w:p>
        </w:tc>
        <w:tc>
          <w:tcPr>
            <w:tcW w:w="1590" w:type="dxa"/>
          </w:tcPr>
          <w:p w14:paraId="3CEA2742" w14:textId="77777777" w:rsidR="00C4587E" w:rsidRPr="00360B98" w:rsidRDefault="00C4587E" w:rsidP="009E58B2">
            <w:pPr>
              <w:rPr>
                <w:rFonts w:ascii="Arial" w:hAnsi="Arial" w:cs="Arial"/>
                <w:b/>
                <w:sz w:val="20"/>
                <w:szCs w:val="20"/>
              </w:rPr>
            </w:pPr>
            <w:r w:rsidRPr="00360B98">
              <w:rPr>
                <w:rFonts w:ascii="Arial" w:hAnsi="Arial" w:cs="Arial"/>
                <w:sz w:val="20"/>
                <w:szCs w:val="20"/>
              </w:rPr>
              <w:t>3.677,18</w:t>
            </w:r>
          </w:p>
          <w:p w14:paraId="7DF0D7BA" w14:textId="77777777" w:rsidR="00C4587E" w:rsidRPr="00360B98" w:rsidRDefault="00C4587E" w:rsidP="009E58B2">
            <w:pPr>
              <w:rPr>
                <w:rFonts w:ascii="Arial" w:hAnsi="Arial" w:cs="Arial"/>
                <w:b/>
              </w:rPr>
            </w:pPr>
          </w:p>
        </w:tc>
      </w:tr>
      <w:tr w:rsidR="009E58B2" w:rsidRPr="00360B98" w14:paraId="1B87B1C2" w14:textId="77777777" w:rsidTr="009E58B2">
        <w:trPr>
          <w:jc w:val="center"/>
        </w:trPr>
        <w:tc>
          <w:tcPr>
            <w:tcW w:w="2660" w:type="dxa"/>
          </w:tcPr>
          <w:p w14:paraId="42166131" w14:textId="77777777" w:rsidR="00C4587E" w:rsidRPr="00360B98" w:rsidRDefault="00C4587E" w:rsidP="009E58B2">
            <w:pPr>
              <w:rPr>
                <w:rFonts w:ascii="Arial" w:hAnsi="Arial" w:cs="Arial"/>
                <w:b/>
                <w:bCs/>
                <w:sz w:val="20"/>
                <w:szCs w:val="20"/>
              </w:rPr>
            </w:pPr>
          </w:p>
        </w:tc>
        <w:tc>
          <w:tcPr>
            <w:tcW w:w="1118" w:type="dxa"/>
          </w:tcPr>
          <w:p w14:paraId="6F9B7BF9" w14:textId="77777777" w:rsidR="00C4587E" w:rsidRPr="00360B98" w:rsidRDefault="00C4587E" w:rsidP="009E58B2">
            <w:pPr>
              <w:rPr>
                <w:rFonts w:ascii="Arial" w:hAnsi="Arial" w:cs="Arial"/>
              </w:rPr>
            </w:pPr>
          </w:p>
        </w:tc>
        <w:tc>
          <w:tcPr>
            <w:tcW w:w="1433" w:type="dxa"/>
          </w:tcPr>
          <w:p w14:paraId="3AF0043B" w14:textId="77777777" w:rsidR="00C4587E" w:rsidRPr="00360B98" w:rsidRDefault="00C4587E" w:rsidP="009E58B2">
            <w:pPr>
              <w:rPr>
                <w:rFonts w:ascii="Arial" w:hAnsi="Arial" w:cs="Arial"/>
                <w:b/>
                <w:bCs/>
                <w:sz w:val="18"/>
                <w:szCs w:val="18"/>
              </w:rPr>
            </w:pPr>
          </w:p>
        </w:tc>
        <w:tc>
          <w:tcPr>
            <w:tcW w:w="1843" w:type="dxa"/>
          </w:tcPr>
          <w:p w14:paraId="1EE248E6" w14:textId="77777777" w:rsidR="00C4587E" w:rsidRPr="00360B98" w:rsidRDefault="00C4587E" w:rsidP="009E58B2">
            <w:pPr>
              <w:rPr>
                <w:rFonts w:ascii="Arial" w:hAnsi="Arial" w:cs="Arial"/>
              </w:rPr>
            </w:pPr>
            <w:r w:rsidRPr="00360B98">
              <w:rPr>
                <w:rFonts w:ascii="Arial" w:hAnsi="Arial" w:cs="Arial"/>
                <w:b/>
              </w:rPr>
              <w:t>TOTAL:</w:t>
            </w:r>
          </w:p>
        </w:tc>
        <w:tc>
          <w:tcPr>
            <w:tcW w:w="1590" w:type="dxa"/>
          </w:tcPr>
          <w:p w14:paraId="0414582F" w14:textId="77777777" w:rsidR="00C4587E" w:rsidRPr="00360B98" w:rsidRDefault="00C4587E" w:rsidP="009E58B2">
            <w:pPr>
              <w:rPr>
                <w:rFonts w:ascii="Arial" w:hAnsi="Arial" w:cs="Arial"/>
              </w:rPr>
            </w:pPr>
            <w:r w:rsidRPr="00360B98">
              <w:rPr>
                <w:rFonts w:ascii="Arial" w:hAnsi="Arial" w:cs="Arial"/>
                <w:b/>
              </w:rPr>
              <w:t>8.234,57</w:t>
            </w:r>
          </w:p>
        </w:tc>
      </w:tr>
      <w:tr w:rsidR="009E58B2" w:rsidRPr="00360B98" w14:paraId="3337180A" w14:textId="77777777" w:rsidTr="009E58B2">
        <w:trPr>
          <w:jc w:val="center"/>
        </w:trPr>
        <w:tc>
          <w:tcPr>
            <w:tcW w:w="2660" w:type="dxa"/>
          </w:tcPr>
          <w:p w14:paraId="3FBB192C" w14:textId="77777777" w:rsidR="00C4587E" w:rsidRPr="00360B98" w:rsidRDefault="00C4587E" w:rsidP="009E58B2">
            <w:pPr>
              <w:rPr>
                <w:rFonts w:ascii="Arial" w:hAnsi="Arial" w:cs="Arial"/>
                <w:b/>
                <w:bCs/>
                <w:sz w:val="20"/>
                <w:szCs w:val="20"/>
              </w:rPr>
            </w:pPr>
            <w:r w:rsidRPr="00360B98">
              <w:rPr>
                <w:rFonts w:ascii="Arial" w:hAnsi="Arial" w:cs="Arial"/>
                <w:b/>
                <w:bCs/>
                <w:sz w:val="20"/>
                <w:szCs w:val="20"/>
              </w:rPr>
              <w:t>Alvenaria e Revestimento</w:t>
            </w:r>
          </w:p>
          <w:p w14:paraId="07C18195" w14:textId="77777777" w:rsidR="00C4587E" w:rsidRPr="00360B98" w:rsidRDefault="00C4587E" w:rsidP="009E58B2">
            <w:pPr>
              <w:rPr>
                <w:rFonts w:ascii="Arial" w:eastAsia="Times New Roman" w:hAnsi="Arial" w:cs="Arial"/>
                <w:sz w:val="20"/>
                <w:szCs w:val="20"/>
                <w:lang w:eastAsia="pt-BR"/>
              </w:rPr>
            </w:pPr>
          </w:p>
        </w:tc>
        <w:tc>
          <w:tcPr>
            <w:tcW w:w="1118" w:type="dxa"/>
          </w:tcPr>
          <w:p w14:paraId="2594E761" w14:textId="77777777" w:rsidR="00C4587E" w:rsidRPr="00360B98" w:rsidRDefault="00C4587E" w:rsidP="009E58B2">
            <w:pPr>
              <w:rPr>
                <w:rFonts w:ascii="Arial" w:hAnsi="Arial" w:cs="Arial"/>
              </w:rPr>
            </w:pPr>
            <w:r w:rsidRPr="00360B98">
              <w:rPr>
                <w:rFonts w:ascii="Arial" w:hAnsi="Arial" w:cs="Arial"/>
              </w:rPr>
              <w:t>UNID</w:t>
            </w:r>
          </w:p>
        </w:tc>
        <w:tc>
          <w:tcPr>
            <w:tcW w:w="1433" w:type="dxa"/>
          </w:tcPr>
          <w:p w14:paraId="5C7D3B32" w14:textId="77777777" w:rsidR="00C4587E" w:rsidRPr="00360B98" w:rsidRDefault="00C4587E" w:rsidP="009E58B2">
            <w:pPr>
              <w:rPr>
                <w:rFonts w:ascii="Arial" w:hAnsi="Arial" w:cs="Arial"/>
                <w:b/>
                <w:bCs/>
                <w:sz w:val="18"/>
                <w:szCs w:val="18"/>
              </w:rPr>
            </w:pPr>
            <w:r w:rsidRPr="00360B98">
              <w:rPr>
                <w:rFonts w:ascii="Arial" w:hAnsi="Arial" w:cs="Arial"/>
                <w:b/>
                <w:bCs/>
                <w:sz w:val="18"/>
                <w:szCs w:val="18"/>
              </w:rPr>
              <w:t>QUANT. (R$)</w:t>
            </w:r>
          </w:p>
          <w:p w14:paraId="4B54C787" w14:textId="77777777" w:rsidR="00C4587E" w:rsidRPr="00360B98" w:rsidRDefault="00C4587E" w:rsidP="009E58B2">
            <w:pPr>
              <w:rPr>
                <w:rFonts w:ascii="Arial" w:hAnsi="Arial" w:cs="Arial"/>
              </w:rPr>
            </w:pPr>
          </w:p>
        </w:tc>
        <w:tc>
          <w:tcPr>
            <w:tcW w:w="1843" w:type="dxa"/>
          </w:tcPr>
          <w:p w14:paraId="0E776222" w14:textId="77777777" w:rsidR="00C4587E" w:rsidRPr="00360B98" w:rsidRDefault="00C4587E" w:rsidP="009E58B2">
            <w:pPr>
              <w:rPr>
                <w:rFonts w:ascii="Arial" w:hAnsi="Arial" w:cs="Arial"/>
              </w:rPr>
            </w:pPr>
            <w:r w:rsidRPr="00360B98">
              <w:rPr>
                <w:rFonts w:ascii="Arial" w:hAnsi="Arial" w:cs="Arial"/>
              </w:rPr>
              <w:t xml:space="preserve">PR. UNIT. </w:t>
            </w:r>
            <w:r w:rsidRPr="00360B98">
              <w:rPr>
                <w:rFonts w:ascii="Arial" w:hAnsi="Arial" w:cs="Arial"/>
                <w:b/>
                <w:bCs/>
                <w:sz w:val="18"/>
                <w:szCs w:val="18"/>
              </w:rPr>
              <w:t>(R$)</w:t>
            </w:r>
          </w:p>
        </w:tc>
        <w:tc>
          <w:tcPr>
            <w:tcW w:w="1590" w:type="dxa"/>
          </w:tcPr>
          <w:p w14:paraId="14FC6EE6" w14:textId="77777777" w:rsidR="00C4587E" w:rsidRPr="00360B98" w:rsidRDefault="00C4587E" w:rsidP="009E58B2">
            <w:pPr>
              <w:rPr>
                <w:rFonts w:ascii="Arial" w:hAnsi="Arial" w:cs="Arial"/>
              </w:rPr>
            </w:pPr>
            <w:r w:rsidRPr="00360B98">
              <w:rPr>
                <w:rFonts w:ascii="Arial" w:hAnsi="Arial" w:cs="Arial"/>
              </w:rPr>
              <w:t xml:space="preserve">TOTAL </w:t>
            </w:r>
            <w:r w:rsidRPr="00360B98">
              <w:rPr>
                <w:rFonts w:ascii="Arial" w:hAnsi="Arial" w:cs="Arial"/>
                <w:b/>
                <w:bCs/>
                <w:sz w:val="18"/>
                <w:szCs w:val="18"/>
              </w:rPr>
              <w:t>(R$)</w:t>
            </w:r>
          </w:p>
        </w:tc>
      </w:tr>
      <w:tr w:rsidR="009E58B2" w:rsidRPr="00360B98" w14:paraId="6FAEF949" w14:textId="77777777" w:rsidTr="009E58B2">
        <w:trPr>
          <w:jc w:val="center"/>
        </w:trPr>
        <w:tc>
          <w:tcPr>
            <w:tcW w:w="2660" w:type="dxa"/>
          </w:tcPr>
          <w:p w14:paraId="63A21118" w14:textId="77777777" w:rsidR="00C4587E" w:rsidRPr="00360B98" w:rsidRDefault="00C4587E" w:rsidP="009E58B2">
            <w:pPr>
              <w:rPr>
                <w:rFonts w:ascii="Arial" w:hAnsi="Arial" w:cs="Arial"/>
                <w:sz w:val="20"/>
                <w:szCs w:val="20"/>
              </w:rPr>
            </w:pPr>
            <w:r w:rsidRPr="00360B98">
              <w:rPr>
                <w:rFonts w:ascii="Arial" w:hAnsi="Arial" w:cs="Arial"/>
                <w:sz w:val="20"/>
                <w:szCs w:val="20"/>
              </w:rPr>
              <w:t>Alvenaria tijolo cerâmico furado 010</w:t>
            </w:r>
          </w:p>
          <w:p w14:paraId="5B76C146" w14:textId="77777777" w:rsidR="00C4587E" w:rsidRPr="00360B98" w:rsidRDefault="00C4587E" w:rsidP="009E58B2">
            <w:pPr>
              <w:rPr>
                <w:rFonts w:ascii="Arial" w:eastAsia="Times New Roman" w:hAnsi="Arial" w:cs="Arial"/>
                <w:sz w:val="20"/>
                <w:szCs w:val="20"/>
                <w:lang w:eastAsia="pt-BR"/>
              </w:rPr>
            </w:pPr>
          </w:p>
        </w:tc>
        <w:tc>
          <w:tcPr>
            <w:tcW w:w="1118" w:type="dxa"/>
          </w:tcPr>
          <w:p w14:paraId="75E1886C"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683B89F3" w14:textId="77777777" w:rsidR="00C4587E" w:rsidRPr="00360B98" w:rsidRDefault="00C4587E" w:rsidP="009E58B2">
            <w:pPr>
              <w:rPr>
                <w:rFonts w:ascii="Arial" w:hAnsi="Arial" w:cs="Arial"/>
              </w:rPr>
            </w:pPr>
          </w:p>
        </w:tc>
        <w:tc>
          <w:tcPr>
            <w:tcW w:w="1433" w:type="dxa"/>
          </w:tcPr>
          <w:p w14:paraId="4F280CB6"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123,58 </w:t>
            </w:r>
          </w:p>
          <w:p w14:paraId="4E7C8F5D" w14:textId="77777777" w:rsidR="00C4587E" w:rsidRPr="00360B98" w:rsidRDefault="00C4587E" w:rsidP="009E58B2">
            <w:pPr>
              <w:rPr>
                <w:rFonts w:ascii="Arial" w:hAnsi="Arial" w:cs="Arial"/>
              </w:rPr>
            </w:pPr>
          </w:p>
        </w:tc>
        <w:tc>
          <w:tcPr>
            <w:tcW w:w="1843" w:type="dxa"/>
          </w:tcPr>
          <w:p w14:paraId="1B94B62F" w14:textId="77777777" w:rsidR="00C4587E" w:rsidRPr="00360B98" w:rsidRDefault="00C4587E" w:rsidP="009E58B2">
            <w:pPr>
              <w:rPr>
                <w:rFonts w:ascii="Arial" w:hAnsi="Arial" w:cs="Arial"/>
                <w:sz w:val="20"/>
                <w:szCs w:val="20"/>
              </w:rPr>
            </w:pPr>
            <w:r w:rsidRPr="00360B98">
              <w:rPr>
                <w:rFonts w:ascii="Arial" w:hAnsi="Arial" w:cs="Arial"/>
                <w:sz w:val="20"/>
                <w:szCs w:val="20"/>
              </w:rPr>
              <w:t>24,26</w:t>
            </w:r>
          </w:p>
          <w:p w14:paraId="331DE2EC" w14:textId="77777777" w:rsidR="00C4587E" w:rsidRPr="00360B98" w:rsidRDefault="00C4587E" w:rsidP="009E58B2">
            <w:pPr>
              <w:rPr>
                <w:rFonts w:ascii="Arial" w:hAnsi="Arial" w:cs="Arial"/>
              </w:rPr>
            </w:pPr>
          </w:p>
        </w:tc>
        <w:tc>
          <w:tcPr>
            <w:tcW w:w="1590" w:type="dxa"/>
          </w:tcPr>
          <w:p w14:paraId="1C9733E7" w14:textId="77777777" w:rsidR="00C4587E" w:rsidRPr="00360B98" w:rsidRDefault="00C4587E" w:rsidP="009E58B2">
            <w:pPr>
              <w:rPr>
                <w:rFonts w:ascii="Arial" w:hAnsi="Arial" w:cs="Arial"/>
              </w:rPr>
            </w:pPr>
            <w:r w:rsidRPr="00360B98">
              <w:rPr>
                <w:rFonts w:ascii="Arial" w:hAnsi="Arial" w:cs="Arial"/>
              </w:rPr>
              <w:t>3.121,63</w:t>
            </w:r>
          </w:p>
        </w:tc>
      </w:tr>
      <w:tr w:rsidR="009E58B2" w:rsidRPr="00360B98" w14:paraId="232472C2" w14:textId="77777777" w:rsidTr="009E58B2">
        <w:trPr>
          <w:jc w:val="center"/>
        </w:trPr>
        <w:tc>
          <w:tcPr>
            <w:tcW w:w="2660" w:type="dxa"/>
          </w:tcPr>
          <w:p w14:paraId="269E5397" w14:textId="77777777" w:rsidR="00C4587E" w:rsidRPr="00360B98" w:rsidRDefault="00C4587E" w:rsidP="009E58B2">
            <w:pPr>
              <w:rPr>
                <w:rFonts w:ascii="Arial" w:hAnsi="Arial" w:cs="Arial"/>
                <w:sz w:val="20"/>
                <w:szCs w:val="20"/>
              </w:rPr>
            </w:pPr>
            <w:r w:rsidRPr="00360B98">
              <w:rPr>
                <w:rFonts w:ascii="Arial" w:hAnsi="Arial" w:cs="Arial"/>
                <w:sz w:val="20"/>
                <w:szCs w:val="20"/>
              </w:rPr>
              <w:t>Armação aço CA 50 (6,35 a 9,52mm)</w:t>
            </w:r>
          </w:p>
          <w:p w14:paraId="22F99B41" w14:textId="77777777" w:rsidR="00C4587E" w:rsidRPr="00360B98" w:rsidRDefault="00C4587E" w:rsidP="009E58B2">
            <w:pPr>
              <w:rPr>
                <w:rFonts w:ascii="Arial" w:eastAsia="Times New Roman" w:hAnsi="Arial" w:cs="Arial"/>
                <w:sz w:val="20"/>
                <w:szCs w:val="20"/>
                <w:lang w:eastAsia="pt-BR"/>
              </w:rPr>
            </w:pPr>
          </w:p>
        </w:tc>
        <w:tc>
          <w:tcPr>
            <w:tcW w:w="1118" w:type="dxa"/>
          </w:tcPr>
          <w:p w14:paraId="5CC5C675" w14:textId="77777777" w:rsidR="00C4587E" w:rsidRPr="00360B98" w:rsidRDefault="00C4587E" w:rsidP="009E58B2">
            <w:pPr>
              <w:rPr>
                <w:rFonts w:ascii="Arial" w:hAnsi="Arial" w:cs="Arial"/>
                <w:sz w:val="20"/>
                <w:szCs w:val="20"/>
              </w:rPr>
            </w:pPr>
            <w:r w:rsidRPr="00360B98">
              <w:rPr>
                <w:rFonts w:ascii="Arial" w:hAnsi="Arial" w:cs="Arial"/>
                <w:sz w:val="20"/>
                <w:szCs w:val="20"/>
              </w:rPr>
              <w:t>kg</w:t>
            </w:r>
          </w:p>
          <w:p w14:paraId="2A5B5909" w14:textId="77777777" w:rsidR="00C4587E" w:rsidRPr="00360B98" w:rsidRDefault="00C4587E" w:rsidP="009E58B2">
            <w:pPr>
              <w:rPr>
                <w:rFonts w:ascii="Arial" w:hAnsi="Arial" w:cs="Arial"/>
              </w:rPr>
            </w:pPr>
          </w:p>
        </w:tc>
        <w:tc>
          <w:tcPr>
            <w:tcW w:w="1433" w:type="dxa"/>
          </w:tcPr>
          <w:p w14:paraId="0D7382A4"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32,00 </w:t>
            </w:r>
          </w:p>
          <w:p w14:paraId="23679549" w14:textId="77777777" w:rsidR="00C4587E" w:rsidRPr="00360B98" w:rsidRDefault="00C4587E" w:rsidP="009E58B2">
            <w:pPr>
              <w:rPr>
                <w:rFonts w:ascii="Arial" w:hAnsi="Arial" w:cs="Arial"/>
              </w:rPr>
            </w:pPr>
          </w:p>
        </w:tc>
        <w:tc>
          <w:tcPr>
            <w:tcW w:w="1843" w:type="dxa"/>
          </w:tcPr>
          <w:p w14:paraId="57D6E4D7" w14:textId="77777777" w:rsidR="00C4587E" w:rsidRPr="00360B98" w:rsidRDefault="00C4587E" w:rsidP="009E58B2">
            <w:pPr>
              <w:rPr>
                <w:rFonts w:ascii="Arial" w:hAnsi="Arial" w:cs="Arial"/>
                <w:sz w:val="20"/>
                <w:szCs w:val="20"/>
              </w:rPr>
            </w:pPr>
            <w:r w:rsidRPr="00360B98">
              <w:rPr>
                <w:rFonts w:ascii="Arial" w:hAnsi="Arial" w:cs="Arial"/>
                <w:sz w:val="20"/>
                <w:szCs w:val="20"/>
              </w:rPr>
              <w:t>5,69</w:t>
            </w:r>
          </w:p>
          <w:p w14:paraId="6A15E558" w14:textId="77777777" w:rsidR="00C4587E" w:rsidRPr="00360B98" w:rsidRDefault="00C4587E" w:rsidP="009E58B2">
            <w:pPr>
              <w:rPr>
                <w:rFonts w:ascii="Arial" w:hAnsi="Arial" w:cs="Arial"/>
              </w:rPr>
            </w:pPr>
          </w:p>
        </w:tc>
        <w:tc>
          <w:tcPr>
            <w:tcW w:w="1590" w:type="dxa"/>
          </w:tcPr>
          <w:p w14:paraId="650C479E" w14:textId="77777777" w:rsidR="00C4587E" w:rsidRPr="00360B98" w:rsidRDefault="00C4587E" w:rsidP="009E58B2">
            <w:pPr>
              <w:rPr>
                <w:rFonts w:ascii="Arial" w:hAnsi="Arial" w:cs="Arial"/>
              </w:rPr>
            </w:pPr>
            <w:r w:rsidRPr="00360B98">
              <w:rPr>
                <w:rFonts w:ascii="Arial" w:hAnsi="Arial" w:cs="Arial"/>
              </w:rPr>
              <w:t>182,08</w:t>
            </w:r>
          </w:p>
        </w:tc>
      </w:tr>
      <w:tr w:rsidR="009E58B2" w:rsidRPr="00360B98" w14:paraId="24DDD186" w14:textId="77777777" w:rsidTr="009E58B2">
        <w:trPr>
          <w:jc w:val="center"/>
        </w:trPr>
        <w:tc>
          <w:tcPr>
            <w:tcW w:w="2660" w:type="dxa"/>
          </w:tcPr>
          <w:p w14:paraId="485347B4" w14:textId="77777777" w:rsidR="00C4587E" w:rsidRPr="00360B98" w:rsidRDefault="00C4587E" w:rsidP="009E58B2">
            <w:pPr>
              <w:rPr>
                <w:rFonts w:ascii="Arial" w:hAnsi="Arial" w:cs="Arial"/>
                <w:sz w:val="20"/>
                <w:szCs w:val="20"/>
              </w:rPr>
            </w:pPr>
            <w:r w:rsidRPr="00360B98">
              <w:rPr>
                <w:rFonts w:ascii="Arial" w:hAnsi="Arial" w:cs="Arial"/>
                <w:sz w:val="20"/>
                <w:szCs w:val="20"/>
              </w:rPr>
              <w:t>Preparo e lançamento de concreto Fck 20 Mpa, com betoneira</w:t>
            </w:r>
          </w:p>
          <w:p w14:paraId="3DF2AC51" w14:textId="77777777" w:rsidR="00C4587E" w:rsidRPr="00360B98" w:rsidRDefault="00C4587E" w:rsidP="009E58B2">
            <w:pPr>
              <w:rPr>
                <w:rFonts w:ascii="Arial" w:hAnsi="Arial" w:cs="Arial"/>
                <w:sz w:val="20"/>
                <w:szCs w:val="20"/>
              </w:rPr>
            </w:pPr>
          </w:p>
        </w:tc>
        <w:tc>
          <w:tcPr>
            <w:tcW w:w="1118" w:type="dxa"/>
          </w:tcPr>
          <w:p w14:paraId="21C976CB"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48DF1BA4" w14:textId="77777777" w:rsidR="00C4587E" w:rsidRPr="00360B98" w:rsidRDefault="00C4587E" w:rsidP="009E58B2">
            <w:pPr>
              <w:rPr>
                <w:rFonts w:ascii="Arial" w:hAnsi="Arial" w:cs="Arial"/>
              </w:rPr>
            </w:pPr>
          </w:p>
        </w:tc>
        <w:tc>
          <w:tcPr>
            <w:tcW w:w="1433" w:type="dxa"/>
          </w:tcPr>
          <w:p w14:paraId="323450E0"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0,40 </w:t>
            </w:r>
          </w:p>
          <w:p w14:paraId="1C0F633D" w14:textId="77777777" w:rsidR="00C4587E" w:rsidRPr="00360B98" w:rsidRDefault="00C4587E" w:rsidP="009E58B2">
            <w:pPr>
              <w:rPr>
                <w:rFonts w:ascii="Arial" w:hAnsi="Arial" w:cs="Arial"/>
              </w:rPr>
            </w:pPr>
          </w:p>
        </w:tc>
        <w:tc>
          <w:tcPr>
            <w:tcW w:w="1843" w:type="dxa"/>
          </w:tcPr>
          <w:p w14:paraId="155EE80A" w14:textId="77777777" w:rsidR="00C4587E" w:rsidRPr="00360B98" w:rsidRDefault="00C4587E" w:rsidP="009E58B2">
            <w:pPr>
              <w:rPr>
                <w:rFonts w:ascii="Arial" w:hAnsi="Arial" w:cs="Arial"/>
                <w:sz w:val="20"/>
                <w:szCs w:val="20"/>
              </w:rPr>
            </w:pPr>
            <w:r w:rsidRPr="00360B98">
              <w:rPr>
                <w:rFonts w:ascii="Arial" w:hAnsi="Arial" w:cs="Arial"/>
                <w:sz w:val="20"/>
                <w:szCs w:val="20"/>
              </w:rPr>
              <w:t>389,39</w:t>
            </w:r>
          </w:p>
          <w:p w14:paraId="74F8890B" w14:textId="77777777" w:rsidR="00C4587E" w:rsidRPr="00360B98" w:rsidRDefault="00C4587E" w:rsidP="009E58B2">
            <w:pPr>
              <w:rPr>
                <w:rFonts w:ascii="Arial" w:hAnsi="Arial" w:cs="Arial"/>
              </w:rPr>
            </w:pPr>
          </w:p>
        </w:tc>
        <w:tc>
          <w:tcPr>
            <w:tcW w:w="1590" w:type="dxa"/>
          </w:tcPr>
          <w:p w14:paraId="7DAE5AC9" w14:textId="77777777" w:rsidR="00C4587E" w:rsidRPr="00360B98" w:rsidRDefault="00C4587E" w:rsidP="009E58B2">
            <w:pPr>
              <w:rPr>
                <w:rFonts w:ascii="Arial" w:hAnsi="Arial" w:cs="Arial"/>
              </w:rPr>
            </w:pPr>
            <w:r w:rsidRPr="00360B98">
              <w:rPr>
                <w:rFonts w:ascii="Arial" w:hAnsi="Arial" w:cs="Arial"/>
              </w:rPr>
              <w:t>155,75</w:t>
            </w:r>
          </w:p>
        </w:tc>
      </w:tr>
      <w:tr w:rsidR="009E58B2" w:rsidRPr="00360B98" w14:paraId="68D707CA" w14:textId="77777777" w:rsidTr="009E58B2">
        <w:trPr>
          <w:jc w:val="center"/>
        </w:trPr>
        <w:tc>
          <w:tcPr>
            <w:tcW w:w="2660" w:type="dxa"/>
          </w:tcPr>
          <w:p w14:paraId="6CBBC8EF"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Chapisco</w:t>
            </w:r>
          </w:p>
        </w:tc>
        <w:tc>
          <w:tcPr>
            <w:tcW w:w="1118" w:type="dxa"/>
          </w:tcPr>
          <w:p w14:paraId="7B186F0F"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73698490" w14:textId="77777777" w:rsidR="00C4587E" w:rsidRPr="00360B98" w:rsidRDefault="00C4587E" w:rsidP="009E58B2">
            <w:pPr>
              <w:rPr>
                <w:rFonts w:ascii="Arial" w:hAnsi="Arial" w:cs="Arial"/>
              </w:rPr>
            </w:pPr>
          </w:p>
        </w:tc>
        <w:tc>
          <w:tcPr>
            <w:tcW w:w="1433" w:type="dxa"/>
          </w:tcPr>
          <w:p w14:paraId="320F7ABB"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247,16 </w:t>
            </w:r>
          </w:p>
          <w:p w14:paraId="16E41980" w14:textId="77777777" w:rsidR="00C4587E" w:rsidRPr="00360B98" w:rsidRDefault="00C4587E" w:rsidP="009E58B2">
            <w:pPr>
              <w:rPr>
                <w:rFonts w:ascii="Arial" w:hAnsi="Arial" w:cs="Arial"/>
              </w:rPr>
            </w:pPr>
          </w:p>
        </w:tc>
        <w:tc>
          <w:tcPr>
            <w:tcW w:w="1843" w:type="dxa"/>
          </w:tcPr>
          <w:p w14:paraId="47B2F481" w14:textId="77777777" w:rsidR="00C4587E" w:rsidRPr="00360B98" w:rsidRDefault="00C4587E" w:rsidP="009E58B2">
            <w:pPr>
              <w:rPr>
                <w:rFonts w:ascii="Arial" w:hAnsi="Arial" w:cs="Arial"/>
                <w:sz w:val="20"/>
                <w:szCs w:val="20"/>
              </w:rPr>
            </w:pPr>
            <w:r w:rsidRPr="00360B98">
              <w:rPr>
                <w:rFonts w:ascii="Arial" w:hAnsi="Arial" w:cs="Arial"/>
                <w:sz w:val="20"/>
                <w:szCs w:val="20"/>
              </w:rPr>
              <w:t>3,04</w:t>
            </w:r>
          </w:p>
          <w:p w14:paraId="375ACAC3" w14:textId="77777777" w:rsidR="00C4587E" w:rsidRPr="00360B98" w:rsidRDefault="00C4587E" w:rsidP="009E58B2">
            <w:pPr>
              <w:rPr>
                <w:rFonts w:ascii="Arial" w:hAnsi="Arial" w:cs="Arial"/>
              </w:rPr>
            </w:pPr>
          </w:p>
        </w:tc>
        <w:tc>
          <w:tcPr>
            <w:tcW w:w="1590" w:type="dxa"/>
          </w:tcPr>
          <w:p w14:paraId="312162C6" w14:textId="77777777" w:rsidR="00C4587E" w:rsidRPr="00360B98" w:rsidRDefault="00C4587E" w:rsidP="009E58B2">
            <w:pPr>
              <w:rPr>
                <w:rFonts w:ascii="Arial" w:hAnsi="Arial" w:cs="Arial"/>
              </w:rPr>
            </w:pPr>
            <w:r w:rsidRPr="00360B98">
              <w:rPr>
                <w:rFonts w:ascii="Arial" w:hAnsi="Arial" w:cs="Arial"/>
              </w:rPr>
              <w:t>751,36</w:t>
            </w:r>
          </w:p>
        </w:tc>
      </w:tr>
      <w:tr w:rsidR="009E58B2" w:rsidRPr="00360B98" w14:paraId="557D37CF" w14:textId="77777777" w:rsidTr="009E58B2">
        <w:trPr>
          <w:jc w:val="center"/>
        </w:trPr>
        <w:tc>
          <w:tcPr>
            <w:tcW w:w="2660" w:type="dxa"/>
          </w:tcPr>
          <w:p w14:paraId="1C52C3A0"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Azulejo branco 15x15 com rejuntamento</w:t>
            </w:r>
          </w:p>
        </w:tc>
        <w:tc>
          <w:tcPr>
            <w:tcW w:w="1118" w:type="dxa"/>
          </w:tcPr>
          <w:p w14:paraId="2E27928A"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3F2D8190" w14:textId="77777777" w:rsidR="00C4587E" w:rsidRPr="00360B98" w:rsidRDefault="00C4587E" w:rsidP="009E58B2">
            <w:pPr>
              <w:rPr>
                <w:rFonts w:ascii="Arial" w:hAnsi="Arial" w:cs="Arial"/>
              </w:rPr>
            </w:pPr>
          </w:p>
        </w:tc>
        <w:tc>
          <w:tcPr>
            <w:tcW w:w="1433" w:type="dxa"/>
          </w:tcPr>
          <w:p w14:paraId="4FD04B73"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2,70 </w:t>
            </w:r>
          </w:p>
          <w:p w14:paraId="04EB6854" w14:textId="77777777" w:rsidR="00C4587E" w:rsidRPr="00360B98" w:rsidRDefault="00C4587E" w:rsidP="009E58B2">
            <w:pPr>
              <w:rPr>
                <w:rFonts w:ascii="Arial" w:hAnsi="Arial" w:cs="Arial"/>
              </w:rPr>
            </w:pPr>
          </w:p>
        </w:tc>
        <w:tc>
          <w:tcPr>
            <w:tcW w:w="1843" w:type="dxa"/>
          </w:tcPr>
          <w:p w14:paraId="560E010E" w14:textId="77777777" w:rsidR="00C4587E" w:rsidRPr="00360B98" w:rsidRDefault="00C4587E" w:rsidP="009E58B2">
            <w:pPr>
              <w:rPr>
                <w:rFonts w:ascii="Arial" w:hAnsi="Arial" w:cs="Arial"/>
                <w:sz w:val="20"/>
                <w:szCs w:val="20"/>
              </w:rPr>
            </w:pPr>
            <w:r w:rsidRPr="00360B98">
              <w:rPr>
                <w:rFonts w:ascii="Arial" w:hAnsi="Arial" w:cs="Arial"/>
                <w:sz w:val="20"/>
                <w:szCs w:val="20"/>
              </w:rPr>
              <w:t>15,60</w:t>
            </w:r>
          </w:p>
          <w:p w14:paraId="724B6C2C" w14:textId="77777777" w:rsidR="00C4587E" w:rsidRPr="00360B98" w:rsidRDefault="00C4587E" w:rsidP="009E58B2">
            <w:pPr>
              <w:rPr>
                <w:rFonts w:ascii="Arial" w:hAnsi="Arial" w:cs="Arial"/>
              </w:rPr>
            </w:pPr>
          </w:p>
        </w:tc>
        <w:tc>
          <w:tcPr>
            <w:tcW w:w="1590" w:type="dxa"/>
          </w:tcPr>
          <w:p w14:paraId="5281B803" w14:textId="77777777" w:rsidR="00C4587E" w:rsidRPr="00360B98" w:rsidRDefault="00C4587E" w:rsidP="009E58B2">
            <w:pPr>
              <w:rPr>
                <w:rFonts w:ascii="Arial" w:hAnsi="Arial" w:cs="Arial"/>
              </w:rPr>
            </w:pPr>
            <w:r w:rsidRPr="00360B98">
              <w:rPr>
                <w:rFonts w:ascii="Arial" w:hAnsi="Arial" w:cs="Arial"/>
              </w:rPr>
              <w:t>42,12</w:t>
            </w:r>
          </w:p>
        </w:tc>
      </w:tr>
      <w:tr w:rsidR="009E58B2" w:rsidRPr="00360B98" w14:paraId="4D3DF4C4" w14:textId="77777777" w:rsidTr="009E58B2">
        <w:trPr>
          <w:jc w:val="center"/>
        </w:trPr>
        <w:tc>
          <w:tcPr>
            <w:tcW w:w="2660" w:type="dxa"/>
          </w:tcPr>
          <w:p w14:paraId="3FD2EF8B"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Reboco</w:t>
            </w:r>
          </w:p>
        </w:tc>
        <w:tc>
          <w:tcPr>
            <w:tcW w:w="1118" w:type="dxa"/>
          </w:tcPr>
          <w:p w14:paraId="1A3C7E31"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1DC1D759" w14:textId="77777777" w:rsidR="00C4587E" w:rsidRPr="00360B98" w:rsidRDefault="00C4587E" w:rsidP="009E58B2">
            <w:pPr>
              <w:rPr>
                <w:rFonts w:ascii="Arial" w:hAnsi="Arial" w:cs="Arial"/>
              </w:rPr>
            </w:pPr>
          </w:p>
        </w:tc>
        <w:tc>
          <w:tcPr>
            <w:tcW w:w="1433" w:type="dxa"/>
          </w:tcPr>
          <w:p w14:paraId="306F37FE"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247,16 </w:t>
            </w:r>
          </w:p>
          <w:p w14:paraId="35C3C9C4" w14:textId="77777777" w:rsidR="00C4587E" w:rsidRPr="00360B98" w:rsidRDefault="00C4587E" w:rsidP="009E58B2">
            <w:pPr>
              <w:rPr>
                <w:rFonts w:ascii="Arial" w:hAnsi="Arial" w:cs="Arial"/>
              </w:rPr>
            </w:pPr>
          </w:p>
        </w:tc>
        <w:tc>
          <w:tcPr>
            <w:tcW w:w="1843" w:type="dxa"/>
          </w:tcPr>
          <w:p w14:paraId="33202A69" w14:textId="77777777" w:rsidR="00C4587E" w:rsidRPr="00360B98" w:rsidRDefault="00C4587E" w:rsidP="009E58B2">
            <w:pPr>
              <w:rPr>
                <w:rFonts w:ascii="Arial" w:hAnsi="Arial" w:cs="Arial"/>
                <w:sz w:val="20"/>
                <w:szCs w:val="20"/>
              </w:rPr>
            </w:pPr>
            <w:r w:rsidRPr="00360B98">
              <w:rPr>
                <w:rFonts w:ascii="Arial" w:hAnsi="Arial" w:cs="Arial"/>
                <w:sz w:val="20"/>
                <w:szCs w:val="20"/>
              </w:rPr>
              <w:t>9,41</w:t>
            </w:r>
          </w:p>
          <w:p w14:paraId="7407DF8C" w14:textId="77777777" w:rsidR="00C4587E" w:rsidRPr="00360B98" w:rsidRDefault="00C4587E" w:rsidP="009E58B2">
            <w:pPr>
              <w:rPr>
                <w:rFonts w:ascii="Arial" w:hAnsi="Arial" w:cs="Arial"/>
              </w:rPr>
            </w:pPr>
          </w:p>
        </w:tc>
        <w:tc>
          <w:tcPr>
            <w:tcW w:w="1590" w:type="dxa"/>
          </w:tcPr>
          <w:p w14:paraId="6D180328" w14:textId="77777777" w:rsidR="00C4587E" w:rsidRPr="00360B98" w:rsidRDefault="00C4587E" w:rsidP="009E58B2">
            <w:pPr>
              <w:rPr>
                <w:rFonts w:ascii="Arial" w:hAnsi="Arial" w:cs="Arial"/>
              </w:rPr>
            </w:pPr>
            <w:r w:rsidRPr="00360B98">
              <w:rPr>
                <w:rFonts w:ascii="Arial" w:hAnsi="Arial" w:cs="Arial"/>
              </w:rPr>
              <w:t>2.325,77</w:t>
            </w:r>
          </w:p>
        </w:tc>
      </w:tr>
      <w:tr w:rsidR="009E58B2" w:rsidRPr="00360B98" w14:paraId="54521608" w14:textId="77777777" w:rsidTr="009E58B2">
        <w:trPr>
          <w:jc w:val="center"/>
        </w:trPr>
        <w:tc>
          <w:tcPr>
            <w:tcW w:w="2660" w:type="dxa"/>
            <w:tcBorders>
              <w:bottom w:val="single" w:sz="4" w:space="0" w:color="auto"/>
            </w:tcBorders>
          </w:tcPr>
          <w:p w14:paraId="5CE3D7F2"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Pintura acrílica com massa</w:t>
            </w:r>
          </w:p>
        </w:tc>
        <w:tc>
          <w:tcPr>
            <w:tcW w:w="1118" w:type="dxa"/>
            <w:tcBorders>
              <w:bottom w:val="single" w:sz="4" w:space="0" w:color="auto"/>
            </w:tcBorders>
          </w:tcPr>
          <w:p w14:paraId="2BE04977"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566F18F2" w14:textId="77777777" w:rsidR="00C4587E" w:rsidRPr="00360B98" w:rsidRDefault="00C4587E" w:rsidP="009E58B2">
            <w:pPr>
              <w:rPr>
                <w:rFonts w:ascii="Arial" w:hAnsi="Arial" w:cs="Arial"/>
              </w:rPr>
            </w:pPr>
          </w:p>
        </w:tc>
        <w:tc>
          <w:tcPr>
            <w:tcW w:w="1433" w:type="dxa"/>
            <w:tcBorders>
              <w:bottom w:val="single" w:sz="4" w:space="0" w:color="auto"/>
            </w:tcBorders>
          </w:tcPr>
          <w:p w14:paraId="7F1CD706"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247,16 </w:t>
            </w:r>
          </w:p>
          <w:p w14:paraId="1071FC97" w14:textId="77777777" w:rsidR="00C4587E" w:rsidRPr="00360B98" w:rsidRDefault="00C4587E" w:rsidP="009E58B2">
            <w:pPr>
              <w:rPr>
                <w:rFonts w:ascii="Arial" w:hAnsi="Arial" w:cs="Arial"/>
              </w:rPr>
            </w:pPr>
          </w:p>
        </w:tc>
        <w:tc>
          <w:tcPr>
            <w:tcW w:w="1843" w:type="dxa"/>
            <w:tcBorders>
              <w:bottom w:val="single" w:sz="4" w:space="0" w:color="auto"/>
            </w:tcBorders>
          </w:tcPr>
          <w:p w14:paraId="7FF3E69F" w14:textId="77777777" w:rsidR="00C4587E" w:rsidRPr="00360B98" w:rsidRDefault="00C4587E" w:rsidP="009E58B2">
            <w:pPr>
              <w:rPr>
                <w:rFonts w:ascii="Arial" w:hAnsi="Arial" w:cs="Arial"/>
                <w:sz w:val="20"/>
                <w:szCs w:val="20"/>
              </w:rPr>
            </w:pPr>
            <w:r w:rsidRPr="00360B98">
              <w:rPr>
                <w:rFonts w:ascii="Arial" w:hAnsi="Arial" w:cs="Arial"/>
                <w:sz w:val="20"/>
                <w:szCs w:val="20"/>
              </w:rPr>
              <w:t>6,34</w:t>
            </w:r>
          </w:p>
          <w:p w14:paraId="4AE363B0" w14:textId="77777777" w:rsidR="00C4587E" w:rsidRPr="00360B98" w:rsidRDefault="00C4587E" w:rsidP="009E58B2">
            <w:pPr>
              <w:rPr>
                <w:rFonts w:ascii="Arial" w:hAnsi="Arial" w:cs="Arial"/>
              </w:rPr>
            </w:pPr>
          </w:p>
        </w:tc>
        <w:tc>
          <w:tcPr>
            <w:tcW w:w="1590" w:type="dxa"/>
            <w:tcBorders>
              <w:bottom w:val="single" w:sz="4" w:space="0" w:color="auto"/>
            </w:tcBorders>
          </w:tcPr>
          <w:p w14:paraId="10742F95" w14:textId="77777777" w:rsidR="00C4587E" w:rsidRPr="00360B98" w:rsidRDefault="00C4587E" w:rsidP="009E58B2">
            <w:pPr>
              <w:rPr>
                <w:rFonts w:ascii="Arial" w:hAnsi="Arial" w:cs="Arial"/>
              </w:rPr>
            </w:pPr>
            <w:r w:rsidRPr="00360B98">
              <w:rPr>
                <w:rFonts w:ascii="Arial" w:hAnsi="Arial" w:cs="Arial"/>
              </w:rPr>
              <w:t>1.566,99</w:t>
            </w:r>
          </w:p>
        </w:tc>
      </w:tr>
      <w:tr w:rsidR="00C4587E" w:rsidRPr="002C495A" w14:paraId="2A8AA15C" w14:textId="77777777" w:rsidTr="009E58B2">
        <w:trPr>
          <w:jc w:val="center"/>
        </w:trPr>
        <w:tc>
          <w:tcPr>
            <w:tcW w:w="2660" w:type="dxa"/>
            <w:tcBorders>
              <w:right w:val="nil"/>
            </w:tcBorders>
          </w:tcPr>
          <w:p w14:paraId="41CDA43E" w14:textId="77777777" w:rsidR="00C4587E" w:rsidRPr="00360B98" w:rsidRDefault="00C4587E" w:rsidP="009E58B2">
            <w:pPr>
              <w:rPr>
                <w:rFonts w:ascii="Arial" w:eastAsia="Times New Roman" w:hAnsi="Arial" w:cs="Arial"/>
                <w:sz w:val="20"/>
                <w:szCs w:val="20"/>
                <w:lang w:eastAsia="pt-BR"/>
              </w:rPr>
            </w:pPr>
          </w:p>
        </w:tc>
        <w:tc>
          <w:tcPr>
            <w:tcW w:w="1118" w:type="dxa"/>
            <w:tcBorders>
              <w:left w:val="nil"/>
              <w:right w:val="nil"/>
            </w:tcBorders>
          </w:tcPr>
          <w:p w14:paraId="0922BC43" w14:textId="77777777" w:rsidR="00C4587E" w:rsidRPr="00360B98" w:rsidRDefault="00C4587E" w:rsidP="009E58B2">
            <w:pPr>
              <w:rPr>
                <w:rFonts w:ascii="Arial" w:hAnsi="Arial" w:cs="Arial"/>
              </w:rPr>
            </w:pPr>
          </w:p>
        </w:tc>
        <w:tc>
          <w:tcPr>
            <w:tcW w:w="1433" w:type="dxa"/>
            <w:tcBorders>
              <w:left w:val="nil"/>
              <w:right w:val="nil"/>
            </w:tcBorders>
          </w:tcPr>
          <w:p w14:paraId="149D12BC" w14:textId="77777777" w:rsidR="00C4587E" w:rsidRPr="00360B98" w:rsidRDefault="00C4587E" w:rsidP="009E58B2">
            <w:pPr>
              <w:rPr>
                <w:rFonts w:ascii="Arial" w:hAnsi="Arial" w:cs="Arial"/>
                <w:b/>
              </w:rPr>
            </w:pPr>
          </w:p>
        </w:tc>
        <w:tc>
          <w:tcPr>
            <w:tcW w:w="1843" w:type="dxa"/>
            <w:tcBorders>
              <w:left w:val="nil"/>
              <w:right w:val="nil"/>
            </w:tcBorders>
          </w:tcPr>
          <w:p w14:paraId="200AC7F6" w14:textId="77777777" w:rsidR="00C4587E" w:rsidRPr="00360B98" w:rsidRDefault="00C4587E" w:rsidP="009E58B2">
            <w:pPr>
              <w:rPr>
                <w:rFonts w:ascii="Arial" w:hAnsi="Arial" w:cs="Arial"/>
                <w:b/>
              </w:rPr>
            </w:pPr>
            <w:r w:rsidRPr="00360B98">
              <w:rPr>
                <w:rFonts w:ascii="Arial" w:hAnsi="Arial" w:cs="Arial"/>
                <w:b/>
              </w:rPr>
              <w:t>TOTAL:</w:t>
            </w:r>
          </w:p>
        </w:tc>
        <w:tc>
          <w:tcPr>
            <w:tcW w:w="1590" w:type="dxa"/>
            <w:tcBorders>
              <w:left w:val="nil"/>
            </w:tcBorders>
          </w:tcPr>
          <w:p w14:paraId="72E0863C" w14:textId="77777777" w:rsidR="00C4587E" w:rsidRPr="00360B98" w:rsidRDefault="00C4587E" w:rsidP="009E58B2">
            <w:pPr>
              <w:rPr>
                <w:rFonts w:ascii="Arial" w:hAnsi="Arial" w:cs="Arial"/>
                <w:b/>
              </w:rPr>
            </w:pPr>
            <w:r w:rsidRPr="00360B98">
              <w:rPr>
                <w:rFonts w:ascii="Arial" w:hAnsi="Arial" w:cs="Arial"/>
                <w:b/>
              </w:rPr>
              <w:t>8.145,7</w:t>
            </w:r>
          </w:p>
        </w:tc>
      </w:tr>
      <w:tr w:rsidR="009E58B2" w:rsidRPr="00360B98" w14:paraId="5E01814B" w14:textId="77777777" w:rsidTr="009E58B2">
        <w:trPr>
          <w:jc w:val="center"/>
        </w:trPr>
        <w:tc>
          <w:tcPr>
            <w:tcW w:w="2660" w:type="dxa"/>
          </w:tcPr>
          <w:p w14:paraId="235D201D"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b/>
                <w:bCs/>
                <w:sz w:val="20"/>
                <w:szCs w:val="20"/>
                <w:lang w:eastAsia="pt-BR"/>
              </w:rPr>
              <w:t>Cobertura</w:t>
            </w:r>
          </w:p>
        </w:tc>
        <w:tc>
          <w:tcPr>
            <w:tcW w:w="1118" w:type="dxa"/>
          </w:tcPr>
          <w:p w14:paraId="46A5BC45" w14:textId="77777777" w:rsidR="00C4587E" w:rsidRPr="00360B98" w:rsidRDefault="00C4587E" w:rsidP="009E58B2">
            <w:pPr>
              <w:rPr>
                <w:rFonts w:ascii="Arial" w:hAnsi="Arial" w:cs="Arial"/>
              </w:rPr>
            </w:pPr>
          </w:p>
        </w:tc>
        <w:tc>
          <w:tcPr>
            <w:tcW w:w="1433" w:type="dxa"/>
          </w:tcPr>
          <w:p w14:paraId="5F3484B2" w14:textId="77777777" w:rsidR="00C4587E" w:rsidRPr="00360B98" w:rsidRDefault="00C4587E" w:rsidP="009E58B2">
            <w:pPr>
              <w:rPr>
                <w:rFonts w:ascii="Arial" w:hAnsi="Arial" w:cs="Arial"/>
              </w:rPr>
            </w:pPr>
          </w:p>
        </w:tc>
        <w:tc>
          <w:tcPr>
            <w:tcW w:w="1843" w:type="dxa"/>
          </w:tcPr>
          <w:p w14:paraId="7CD39480" w14:textId="77777777" w:rsidR="00C4587E" w:rsidRPr="00360B98" w:rsidRDefault="00C4587E" w:rsidP="009E58B2">
            <w:pPr>
              <w:rPr>
                <w:rFonts w:ascii="Arial" w:hAnsi="Arial" w:cs="Arial"/>
              </w:rPr>
            </w:pPr>
          </w:p>
        </w:tc>
        <w:tc>
          <w:tcPr>
            <w:tcW w:w="1590" w:type="dxa"/>
          </w:tcPr>
          <w:p w14:paraId="5BF4EBA8" w14:textId="77777777" w:rsidR="00C4587E" w:rsidRPr="00360B98" w:rsidRDefault="00C4587E" w:rsidP="009E58B2">
            <w:pPr>
              <w:rPr>
                <w:rFonts w:ascii="Arial" w:hAnsi="Arial" w:cs="Arial"/>
              </w:rPr>
            </w:pPr>
          </w:p>
        </w:tc>
      </w:tr>
      <w:tr w:rsidR="009E58B2" w:rsidRPr="00360B98" w14:paraId="016D64B7" w14:textId="77777777" w:rsidTr="009E58B2">
        <w:trPr>
          <w:jc w:val="center"/>
        </w:trPr>
        <w:tc>
          <w:tcPr>
            <w:tcW w:w="2660" w:type="dxa"/>
          </w:tcPr>
          <w:p w14:paraId="7AC9FE59"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Estrutura de madeira com telha cerâmica plan</w:t>
            </w:r>
          </w:p>
        </w:tc>
        <w:tc>
          <w:tcPr>
            <w:tcW w:w="1118" w:type="dxa"/>
          </w:tcPr>
          <w:p w14:paraId="322F8FF3"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65B21B3E" w14:textId="77777777" w:rsidR="00C4587E" w:rsidRPr="00360B98" w:rsidRDefault="00C4587E" w:rsidP="009E58B2">
            <w:pPr>
              <w:rPr>
                <w:rFonts w:ascii="Arial" w:hAnsi="Arial" w:cs="Arial"/>
              </w:rPr>
            </w:pPr>
          </w:p>
        </w:tc>
        <w:tc>
          <w:tcPr>
            <w:tcW w:w="1433" w:type="dxa"/>
          </w:tcPr>
          <w:p w14:paraId="7CCBFBAD"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37,00 </w:t>
            </w:r>
          </w:p>
          <w:p w14:paraId="38831A1A" w14:textId="77777777" w:rsidR="00C4587E" w:rsidRPr="00360B98" w:rsidRDefault="00C4587E" w:rsidP="009E58B2">
            <w:pPr>
              <w:rPr>
                <w:rFonts w:ascii="Arial" w:hAnsi="Arial" w:cs="Arial"/>
              </w:rPr>
            </w:pPr>
          </w:p>
        </w:tc>
        <w:tc>
          <w:tcPr>
            <w:tcW w:w="1843" w:type="dxa"/>
          </w:tcPr>
          <w:p w14:paraId="188D33D6" w14:textId="77777777" w:rsidR="00C4587E" w:rsidRPr="00360B98" w:rsidRDefault="00C4587E" w:rsidP="009E58B2">
            <w:pPr>
              <w:rPr>
                <w:rFonts w:ascii="Arial" w:hAnsi="Arial" w:cs="Arial"/>
                <w:sz w:val="20"/>
                <w:szCs w:val="20"/>
              </w:rPr>
            </w:pPr>
            <w:r w:rsidRPr="00360B98">
              <w:rPr>
                <w:rFonts w:ascii="Arial" w:hAnsi="Arial" w:cs="Arial"/>
                <w:sz w:val="20"/>
                <w:szCs w:val="20"/>
              </w:rPr>
              <w:t>17,30</w:t>
            </w:r>
          </w:p>
          <w:p w14:paraId="7C0A4ACA" w14:textId="77777777" w:rsidR="00C4587E" w:rsidRPr="00360B98" w:rsidRDefault="00C4587E" w:rsidP="009E58B2">
            <w:pPr>
              <w:rPr>
                <w:rFonts w:ascii="Arial" w:hAnsi="Arial" w:cs="Arial"/>
              </w:rPr>
            </w:pPr>
          </w:p>
        </w:tc>
        <w:tc>
          <w:tcPr>
            <w:tcW w:w="1590" w:type="dxa"/>
          </w:tcPr>
          <w:p w14:paraId="31E43479" w14:textId="77777777" w:rsidR="00C4587E" w:rsidRPr="00360B98" w:rsidRDefault="00C4587E" w:rsidP="009E58B2">
            <w:pPr>
              <w:rPr>
                <w:rFonts w:ascii="Arial" w:hAnsi="Arial" w:cs="Arial"/>
                <w:sz w:val="20"/>
                <w:szCs w:val="20"/>
              </w:rPr>
            </w:pPr>
            <w:r w:rsidRPr="00360B98">
              <w:rPr>
                <w:rFonts w:ascii="Arial" w:hAnsi="Arial" w:cs="Arial"/>
                <w:sz w:val="20"/>
                <w:szCs w:val="20"/>
              </w:rPr>
              <w:t>640,10</w:t>
            </w:r>
          </w:p>
          <w:p w14:paraId="1ABDE0FF" w14:textId="77777777" w:rsidR="00C4587E" w:rsidRPr="00360B98" w:rsidRDefault="00C4587E" w:rsidP="009E58B2">
            <w:pPr>
              <w:rPr>
                <w:rFonts w:ascii="Arial" w:hAnsi="Arial" w:cs="Arial"/>
              </w:rPr>
            </w:pPr>
          </w:p>
        </w:tc>
      </w:tr>
      <w:tr w:rsidR="009E58B2" w:rsidRPr="00360B98" w14:paraId="21237548" w14:textId="77777777" w:rsidTr="009E58B2">
        <w:trPr>
          <w:jc w:val="center"/>
        </w:trPr>
        <w:tc>
          <w:tcPr>
            <w:tcW w:w="2660" w:type="dxa"/>
          </w:tcPr>
          <w:p w14:paraId="5CBD7E4B"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Cobertura em Telha plan</w:t>
            </w:r>
          </w:p>
        </w:tc>
        <w:tc>
          <w:tcPr>
            <w:tcW w:w="1118" w:type="dxa"/>
          </w:tcPr>
          <w:p w14:paraId="6CA2FDD4" w14:textId="77777777" w:rsidR="00C4587E" w:rsidRPr="00360B98" w:rsidRDefault="00C4587E" w:rsidP="009E58B2">
            <w:pPr>
              <w:rPr>
                <w:rFonts w:ascii="Arial" w:hAnsi="Arial" w:cs="Arial"/>
                <w:sz w:val="20"/>
                <w:szCs w:val="20"/>
              </w:rPr>
            </w:pPr>
            <w:r w:rsidRPr="00360B98">
              <w:rPr>
                <w:rFonts w:ascii="Arial" w:hAnsi="Arial" w:cs="Arial"/>
                <w:sz w:val="20"/>
                <w:szCs w:val="20"/>
              </w:rPr>
              <w:t>m²</w:t>
            </w:r>
          </w:p>
          <w:p w14:paraId="43F0999D" w14:textId="77777777" w:rsidR="00C4587E" w:rsidRPr="00360B98" w:rsidRDefault="00C4587E" w:rsidP="009E58B2">
            <w:pPr>
              <w:rPr>
                <w:rFonts w:ascii="Arial" w:hAnsi="Arial" w:cs="Arial"/>
              </w:rPr>
            </w:pPr>
          </w:p>
        </w:tc>
        <w:tc>
          <w:tcPr>
            <w:tcW w:w="1433" w:type="dxa"/>
          </w:tcPr>
          <w:p w14:paraId="0041EF96"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37,00 </w:t>
            </w:r>
          </w:p>
          <w:p w14:paraId="7C90EEE8" w14:textId="77777777" w:rsidR="00C4587E" w:rsidRPr="00360B98" w:rsidRDefault="00C4587E" w:rsidP="009E58B2">
            <w:pPr>
              <w:rPr>
                <w:rFonts w:ascii="Arial" w:hAnsi="Arial" w:cs="Arial"/>
              </w:rPr>
            </w:pPr>
          </w:p>
        </w:tc>
        <w:tc>
          <w:tcPr>
            <w:tcW w:w="1843" w:type="dxa"/>
          </w:tcPr>
          <w:p w14:paraId="5F2A3AEF" w14:textId="77777777" w:rsidR="00C4587E" w:rsidRPr="00360B98" w:rsidRDefault="00C4587E" w:rsidP="009E58B2">
            <w:pPr>
              <w:rPr>
                <w:rFonts w:ascii="Arial" w:hAnsi="Arial" w:cs="Arial"/>
                <w:sz w:val="20"/>
                <w:szCs w:val="20"/>
              </w:rPr>
            </w:pPr>
            <w:r w:rsidRPr="00360B98">
              <w:rPr>
                <w:rFonts w:ascii="Arial" w:hAnsi="Arial" w:cs="Arial"/>
                <w:sz w:val="20"/>
                <w:szCs w:val="20"/>
              </w:rPr>
              <w:t>46,00</w:t>
            </w:r>
          </w:p>
          <w:p w14:paraId="7223C667" w14:textId="77777777" w:rsidR="00C4587E" w:rsidRPr="00360B98" w:rsidRDefault="00C4587E" w:rsidP="009E58B2">
            <w:pPr>
              <w:rPr>
                <w:rFonts w:ascii="Arial" w:hAnsi="Arial" w:cs="Arial"/>
              </w:rPr>
            </w:pPr>
          </w:p>
        </w:tc>
        <w:tc>
          <w:tcPr>
            <w:tcW w:w="1590" w:type="dxa"/>
          </w:tcPr>
          <w:p w14:paraId="617F469E" w14:textId="77777777" w:rsidR="00C4587E" w:rsidRPr="00360B98" w:rsidRDefault="00C4587E" w:rsidP="009E58B2">
            <w:pPr>
              <w:rPr>
                <w:rFonts w:ascii="Arial" w:hAnsi="Arial" w:cs="Arial"/>
                <w:sz w:val="20"/>
                <w:szCs w:val="20"/>
              </w:rPr>
            </w:pPr>
            <w:r w:rsidRPr="00360B98">
              <w:rPr>
                <w:rFonts w:ascii="Arial" w:hAnsi="Arial" w:cs="Arial"/>
                <w:sz w:val="20"/>
                <w:szCs w:val="20"/>
              </w:rPr>
              <w:t>1.702,00</w:t>
            </w:r>
          </w:p>
          <w:p w14:paraId="6AC4F622" w14:textId="77777777" w:rsidR="00C4587E" w:rsidRPr="00360B98" w:rsidRDefault="00C4587E" w:rsidP="009E58B2">
            <w:pPr>
              <w:rPr>
                <w:rFonts w:ascii="Arial" w:hAnsi="Arial" w:cs="Arial"/>
              </w:rPr>
            </w:pPr>
          </w:p>
        </w:tc>
      </w:tr>
      <w:tr w:rsidR="009E58B2" w:rsidRPr="00360B98" w14:paraId="2FB77549" w14:textId="77777777" w:rsidTr="009E58B2">
        <w:trPr>
          <w:jc w:val="center"/>
        </w:trPr>
        <w:tc>
          <w:tcPr>
            <w:tcW w:w="2660" w:type="dxa"/>
            <w:tcBorders>
              <w:bottom w:val="single" w:sz="4" w:space="0" w:color="auto"/>
            </w:tcBorders>
          </w:tcPr>
          <w:p w14:paraId="6857199B" w14:textId="77777777" w:rsidR="00C4587E" w:rsidRPr="00360B98" w:rsidRDefault="00C4587E"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Cumeeira em cerâmica para telhados</w:t>
            </w:r>
          </w:p>
        </w:tc>
        <w:tc>
          <w:tcPr>
            <w:tcW w:w="1118" w:type="dxa"/>
            <w:tcBorders>
              <w:bottom w:val="single" w:sz="4" w:space="0" w:color="auto"/>
            </w:tcBorders>
          </w:tcPr>
          <w:p w14:paraId="707E2FF7" w14:textId="77777777" w:rsidR="00C4587E" w:rsidRPr="00360B98" w:rsidRDefault="00C4587E" w:rsidP="009E58B2">
            <w:pPr>
              <w:rPr>
                <w:rFonts w:ascii="Arial" w:hAnsi="Arial" w:cs="Arial"/>
                <w:sz w:val="20"/>
                <w:szCs w:val="20"/>
              </w:rPr>
            </w:pPr>
            <w:r w:rsidRPr="00360B98">
              <w:rPr>
                <w:rFonts w:ascii="Arial" w:hAnsi="Arial" w:cs="Arial"/>
                <w:sz w:val="20"/>
                <w:szCs w:val="20"/>
              </w:rPr>
              <w:t>m</w:t>
            </w:r>
          </w:p>
          <w:p w14:paraId="3402FCB5" w14:textId="77777777" w:rsidR="00C4587E" w:rsidRPr="00360B98" w:rsidRDefault="00C4587E" w:rsidP="009E58B2">
            <w:pPr>
              <w:rPr>
                <w:rFonts w:ascii="Arial" w:hAnsi="Arial" w:cs="Arial"/>
              </w:rPr>
            </w:pPr>
          </w:p>
        </w:tc>
        <w:tc>
          <w:tcPr>
            <w:tcW w:w="1433" w:type="dxa"/>
            <w:tcBorders>
              <w:bottom w:val="single" w:sz="4" w:space="0" w:color="auto"/>
            </w:tcBorders>
          </w:tcPr>
          <w:p w14:paraId="71A58DD5" w14:textId="77777777" w:rsidR="00C4587E" w:rsidRPr="00360B98" w:rsidRDefault="00C4587E" w:rsidP="009E58B2">
            <w:pPr>
              <w:rPr>
                <w:rFonts w:ascii="Arial" w:hAnsi="Arial" w:cs="Arial"/>
                <w:sz w:val="20"/>
                <w:szCs w:val="20"/>
              </w:rPr>
            </w:pPr>
            <w:r w:rsidRPr="00360B98">
              <w:rPr>
                <w:rFonts w:ascii="Arial" w:hAnsi="Arial" w:cs="Arial"/>
                <w:sz w:val="20"/>
                <w:szCs w:val="20"/>
              </w:rPr>
              <w:t xml:space="preserve">10,05 </w:t>
            </w:r>
          </w:p>
          <w:p w14:paraId="773F1BA9" w14:textId="77777777" w:rsidR="00C4587E" w:rsidRPr="00360B98" w:rsidRDefault="00C4587E" w:rsidP="009E58B2">
            <w:pPr>
              <w:rPr>
                <w:rFonts w:ascii="Arial" w:hAnsi="Arial" w:cs="Arial"/>
              </w:rPr>
            </w:pPr>
          </w:p>
        </w:tc>
        <w:tc>
          <w:tcPr>
            <w:tcW w:w="1843" w:type="dxa"/>
            <w:tcBorders>
              <w:bottom w:val="single" w:sz="4" w:space="0" w:color="auto"/>
            </w:tcBorders>
          </w:tcPr>
          <w:p w14:paraId="4B152931" w14:textId="77777777" w:rsidR="00C4587E" w:rsidRPr="00360B98" w:rsidRDefault="00C4587E" w:rsidP="009E58B2">
            <w:pPr>
              <w:rPr>
                <w:rFonts w:ascii="Arial" w:hAnsi="Arial" w:cs="Arial"/>
                <w:sz w:val="20"/>
                <w:szCs w:val="20"/>
              </w:rPr>
            </w:pPr>
            <w:r w:rsidRPr="00360B98">
              <w:rPr>
                <w:rFonts w:ascii="Arial" w:hAnsi="Arial" w:cs="Arial"/>
                <w:sz w:val="20"/>
                <w:szCs w:val="20"/>
              </w:rPr>
              <w:t>3,00</w:t>
            </w:r>
          </w:p>
          <w:p w14:paraId="05DA0DF4" w14:textId="77777777" w:rsidR="00C4587E" w:rsidRPr="00360B98" w:rsidRDefault="00C4587E" w:rsidP="009E58B2">
            <w:pPr>
              <w:rPr>
                <w:rFonts w:ascii="Arial" w:hAnsi="Arial" w:cs="Arial"/>
              </w:rPr>
            </w:pPr>
          </w:p>
        </w:tc>
        <w:tc>
          <w:tcPr>
            <w:tcW w:w="1590" w:type="dxa"/>
            <w:tcBorders>
              <w:bottom w:val="single" w:sz="4" w:space="0" w:color="auto"/>
            </w:tcBorders>
          </w:tcPr>
          <w:p w14:paraId="1955F241" w14:textId="77777777" w:rsidR="00C4587E" w:rsidRPr="00360B98" w:rsidRDefault="00C4587E" w:rsidP="009E58B2">
            <w:pPr>
              <w:rPr>
                <w:rFonts w:ascii="Arial" w:hAnsi="Arial" w:cs="Arial"/>
                <w:sz w:val="20"/>
                <w:szCs w:val="20"/>
              </w:rPr>
            </w:pPr>
            <w:r w:rsidRPr="00360B98">
              <w:rPr>
                <w:rFonts w:ascii="Arial" w:hAnsi="Arial" w:cs="Arial"/>
                <w:sz w:val="20"/>
                <w:szCs w:val="20"/>
              </w:rPr>
              <w:t>30,15</w:t>
            </w:r>
          </w:p>
          <w:p w14:paraId="113B6C53" w14:textId="77777777" w:rsidR="00C4587E" w:rsidRPr="00360B98" w:rsidRDefault="00C4587E" w:rsidP="009E58B2">
            <w:pPr>
              <w:rPr>
                <w:rFonts w:ascii="Arial" w:hAnsi="Arial" w:cs="Arial"/>
              </w:rPr>
            </w:pPr>
          </w:p>
        </w:tc>
      </w:tr>
      <w:tr w:rsidR="00C4587E" w:rsidRPr="002C495A" w14:paraId="043C73B0" w14:textId="77777777" w:rsidTr="009E58B2">
        <w:trPr>
          <w:jc w:val="center"/>
        </w:trPr>
        <w:tc>
          <w:tcPr>
            <w:tcW w:w="2660" w:type="dxa"/>
            <w:tcBorders>
              <w:right w:val="nil"/>
            </w:tcBorders>
          </w:tcPr>
          <w:p w14:paraId="2A0509B0" w14:textId="77777777" w:rsidR="00C4587E" w:rsidRPr="00360B98" w:rsidRDefault="00C4587E" w:rsidP="009E58B2">
            <w:pPr>
              <w:rPr>
                <w:rFonts w:ascii="Arial" w:eastAsia="Times New Roman" w:hAnsi="Arial" w:cs="Arial"/>
                <w:sz w:val="20"/>
                <w:szCs w:val="20"/>
                <w:lang w:eastAsia="pt-BR"/>
              </w:rPr>
            </w:pPr>
          </w:p>
        </w:tc>
        <w:tc>
          <w:tcPr>
            <w:tcW w:w="1118" w:type="dxa"/>
            <w:tcBorders>
              <w:left w:val="nil"/>
              <w:right w:val="nil"/>
            </w:tcBorders>
          </w:tcPr>
          <w:p w14:paraId="1E516C59" w14:textId="77777777" w:rsidR="00C4587E" w:rsidRPr="00360B98" w:rsidRDefault="00C4587E" w:rsidP="009E58B2">
            <w:pPr>
              <w:rPr>
                <w:rFonts w:ascii="Arial" w:hAnsi="Arial" w:cs="Arial"/>
              </w:rPr>
            </w:pPr>
          </w:p>
        </w:tc>
        <w:tc>
          <w:tcPr>
            <w:tcW w:w="1433" w:type="dxa"/>
            <w:tcBorders>
              <w:left w:val="nil"/>
              <w:right w:val="nil"/>
            </w:tcBorders>
          </w:tcPr>
          <w:p w14:paraId="34B649C8" w14:textId="77777777" w:rsidR="00C4587E" w:rsidRPr="00360B98" w:rsidRDefault="00C4587E" w:rsidP="009E58B2">
            <w:pPr>
              <w:rPr>
                <w:rFonts w:ascii="Arial" w:hAnsi="Arial" w:cs="Arial"/>
              </w:rPr>
            </w:pPr>
          </w:p>
        </w:tc>
        <w:tc>
          <w:tcPr>
            <w:tcW w:w="1843" w:type="dxa"/>
            <w:tcBorders>
              <w:left w:val="nil"/>
              <w:right w:val="nil"/>
            </w:tcBorders>
          </w:tcPr>
          <w:p w14:paraId="3F801B9B" w14:textId="77777777" w:rsidR="00C4587E" w:rsidRPr="00360B98" w:rsidRDefault="00C4587E" w:rsidP="009E58B2">
            <w:pPr>
              <w:rPr>
                <w:rFonts w:ascii="Arial" w:hAnsi="Arial" w:cs="Arial"/>
                <w:b/>
              </w:rPr>
            </w:pPr>
            <w:r w:rsidRPr="00360B98">
              <w:rPr>
                <w:rFonts w:ascii="Arial" w:hAnsi="Arial" w:cs="Arial"/>
                <w:b/>
              </w:rPr>
              <w:t>TOTAL:</w:t>
            </w:r>
          </w:p>
        </w:tc>
        <w:tc>
          <w:tcPr>
            <w:tcW w:w="1590" w:type="dxa"/>
            <w:tcBorders>
              <w:left w:val="nil"/>
            </w:tcBorders>
          </w:tcPr>
          <w:p w14:paraId="67E62C40" w14:textId="77777777" w:rsidR="00C4587E" w:rsidRPr="00360B98" w:rsidRDefault="00C4587E" w:rsidP="009E58B2">
            <w:pPr>
              <w:rPr>
                <w:rFonts w:ascii="Arial" w:hAnsi="Arial" w:cs="Arial"/>
                <w:b/>
              </w:rPr>
            </w:pPr>
            <w:r w:rsidRPr="00360B98">
              <w:rPr>
                <w:rFonts w:ascii="Arial" w:hAnsi="Arial" w:cs="Arial"/>
                <w:b/>
              </w:rPr>
              <w:t>2.372,25</w:t>
            </w:r>
          </w:p>
        </w:tc>
      </w:tr>
    </w:tbl>
    <w:p w14:paraId="13A4C390" w14:textId="77777777" w:rsidR="009E58B2" w:rsidRDefault="009E58B2" w:rsidP="009E58B2">
      <w:pPr>
        <w:spacing w:after="0" w:line="360" w:lineRule="auto"/>
        <w:jc w:val="both"/>
        <w:rPr>
          <w:rFonts w:ascii="Arial" w:eastAsia="Times New Roman" w:hAnsi="Arial" w:cs="Arial"/>
          <w:sz w:val="24"/>
          <w:szCs w:val="24"/>
          <w:lang w:eastAsia="pt-BR"/>
        </w:rPr>
      </w:pPr>
    </w:p>
    <w:p w14:paraId="4049CB38" w14:textId="77777777" w:rsidR="009E58B2" w:rsidRDefault="009E58B2" w:rsidP="009E58B2">
      <w:pPr>
        <w:spacing w:after="0" w:line="360" w:lineRule="auto"/>
        <w:jc w:val="both"/>
        <w:rPr>
          <w:rFonts w:ascii="Arial" w:eastAsia="Times New Roman" w:hAnsi="Arial" w:cs="Arial"/>
          <w:sz w:val="24"/>
          <w:szCs w:val="24"/>
          <w:lang w:eastAsia="pt-BR"/>
        </w:rPr>
      </w:pPr>
    </w:p>
    <w:p w14:paraId="48639808" w14:textId="77777777" w:rsidR="00C4587E" w:rsidRDefault="00C4587E" w:rsidP="009E58B2">
      <w:pPr>
        <w:spacing w:after="0" w:line="360" w:lineRule="auto"/>
        <w:jc w:val="both"/>
        <w:rPr>
          <w:rFonts w:ascii="Arial" w:eastAsia="Times New Roman" w:hAnsi="Arial" w:cs="Arial"/>
          <w:sz w:val="24"/>
          <w:szCs w:val="24"/>
          <w:lang w:eastAsia="pt-BR"/>
        </w:rPr>
      </w:pPr>
    </w:p>
    <w:p w14:paraId="387F319B" w14:textId="77777777" w:rsidR="00480AEB" w:rsidRDefault="00480AEB">
      <w:pPr>
        <w:rPr>
          <w:rFonts w:ascii="Arial" w:hAnsi="Arial" w:cs="Arial"/>
          <w:b/>
          <w:sz w:val="24"/>
          <w:szCs w:val="24"/>
        </w:rPr>
      </w:pPr>
      <w:r>
        <w:rPr>
          <w:rFonts w:ascii="Arial" w:hAnsi="Arial" w:cs="Arial"/>
          <w:b/>
          <w:sz w:val="24"/>
          <w:szCs w:val="24"/>
        </w:rPr>
        <w:br w:type="page"/>
      </w:r>
    </w:p>
    <w:p w14:paraId="2C00DEC3" w14:textId="61E568B9" w:rsidR="009E58B2" w:rsidRDefault="009E58B2" w:rsidP="009E58B2">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 tabela 12 mostra o orçamento preparado para a esquadrias e instalações hidráulicas pelo sistema convencional.</w:t>
      </w:r>
    </w:p>
    <w:p w14:paraId="1769962B" w14:textId="77777777" w:rsidR="009E58B2" w:rsidRDefault="009E58B2" w:rsidP="00F677F3">
      <w:pPr>
        <w:jc w:val="center"/>
        <w:rPr>
          <w:rFonts w:ascii="Arial" w:hAnsi="Arial" w:cs="Arial"/>
          <w:b/>
          <w:sz w:val="24"/>
          <w:szCs w:val="24"/>
        </w:rPr>
      </w:pPr>
    </w:p>
    <w:p w14:paraId="74A128CC" w14:textId="0B257ED4" w:rsidR="00901BF6" w:rsidRPr="00F677F3" w:rsidRDefault="00901BF6" w:rsidP="00F677F3">
      <w:pPr>
        <w:jc w:val="center"/>
        <w:rPr>
          <w:rFonts w:ascii="Arial" w:hAnsi="Arial" w:cs="Arial"/>
        </w:rPr>
      </w:pPr>
      <w:r w:rsidRPr="002C5422">
        <w:rPr>
          <w:rFonts w:ascii="Arial" w:hAnsi="Arial" w:cs="Arial"/>
          <w:sz w:val="24"/>
          <w:szCs w:val="24"/>
        </w:rPr>
        <w:t>Tabela 1</w:t>
      </w:r>
      <w:r w:rsidR="008E20A2" w:rsidRPr="002C5422">
        <w:rPr>
          <w:rFonts w:ascii="Arial" w:hAnsi="Arial" w:cs="Arial"/>
          <w:sz w:val="24"/>
          <w:szCs w:val="24"/>
        </w:rPr>
        <w:t>2</w:t>
      </w:r>
      <w:r w:rsidRPr="002C5422">
        <w:rPr>
          <w:rFonts w:ascii="Arial" w:hAnsi="Arial" w:cs="Arial"/>
        </w:rPr>
        <w:t>:</w:t>
      </w:r>
      <w:r w:rsidRPr="00CC630F">
        <w:rPr>
          <w:rFonts w:ascii="Arial" w:hAnsi="Arial" w:cs="Arial"/>
        </w:rPr>
        <w:t xml:space="preserve"> Orçamento das esquadrias </w:t>
      </w:r>
      <w:r w:rsidR="00F677F3">
        <w:rPr>
          <w:rFonts w:ascii="Arial" w:hAnsi="Arial" w:cs="Arial"/>
        </w:rPr>
        <w:t>e instalações hidráulicas</w:t>
      </w:r>
    </w:p>
    <w:tbl>
      <w:tblPr>
        <w:tblStyle w:val="Tabelacomgrade"/>
        <w:tblW w:w="0" w:type="auto"/>
        <w:jc w:val="center"/>
        <w:tblLook w:val="04A0" w:firstRow="1" w:lastRow="0" w:firstColumn="1" w:lastColumn="0" w:noHBand="0" w:noVBand="1"/>
      </w:tblPr>
      <w:tblGrid>
        <w:gridCol w:w="2088"/>
        <w:gridCol w:w="1690"/>
        <w:gridCol w:w="1493"/>
        <w:gridCol w:w="1676"/>
        <w:gridCol w:w="1697"/>
      </w:tblGrid>
      <w:tr w:rsidR="00901BF6" w:rsidRPr="00CC630F" w14:paraId="7DA36AD5" w14:textId="77777777" w:rsidTr="009E58B2">
        <w:trPr>
          <w:jc w:val="center"/>
        </w:trPr>
        <w:tc>
          <w:tcPr>
            <w:tcW w:w="2088" w:type="dxa"/>
          </w:tcPr>
          <w:p w14:paraId="65A71FA1"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b/>
                <w:bCs/>
                <w:sz w:val="20"/>
                <w:szCs w:val="20"/>
                <w:lang w:eastAsia="pt-BR"/>
              </w:rPr>
              <w:t>Esquadrias</w:t>
            </w:r>
          </w:p>
        </w:tc>
        <w:tc>
          <w:tcPr>
            <w:tcW w:w="1690" w:type="dxa"/>
          </w:tcPr>
          <w:p w14:paraId="577557B3" w14:textId="77777777" w:rsidR="00901BF6" w:rsidRPr="00360B98" w:rsidRDefault="00901BF6" w:rsidP="009E58B2">
            <w:pPr>
              <w:rPr>
                <w:rFonts w:ascii="Arial" w:hAnsi="Arial" w:cs="Arial"/>
              </w:rPr>
            </w:pPr>
            <w:r w:rsidRPr="00360B98">
              <w:rPr>
                <w:rFonts w:ascii="Arial" w:hAnsi="Arial" w:cs="Arial"/>
              </w:rPr>
              <w:t>UNID.</w:t>
            </w:r>
          </w:p>
        </w:tc>
        <w:tc>
          <w:tcPr>
            <w:tcW w:w="1493" w:type="dxa"/>
          </w:tcPr>
          <w:p w14:paraId="4BB263AA" w14:textId="77777777" w:rsidR="00901BF6" w:rsidRPr="00360B98" w:rsidRDefault="00901BF6" w:rsidP="009E58B2">
            <w:pPr>
              <w:rPr>
                <w:rFonts w:ascii="Arial" w:hAnsi="Arial" w:cs="Arial"/>
                <w:b/>
                <w:bCs/>
                <w:sz w:val="18"/>
                <w:szCs w:val="18"/>
              </w:rPr>
            </w:pPr>
            <w:r w:rsidRPr="00360B98">
              <w:rPr>
                <w:rFonts w:ascii="Arial" w:hAnsi="Arial" w:cs="Arial"/>
                <w:b/>
                <w:bCs/>
                <w:sz w:val="18"/>
                <w:szCs w:val="18"/>
              </w:rPr>
              <w:t>QUANT. (R$)</w:t>
            </w:r>
          </w:p>
          <w:p w14:paraId="15A65158" w14:textId="77777777" w:rsidR="00901BF6" w:rsidRPr="00360B98" w:rsidRDefault="00901BF6" w:rsidP="009E58B2">
            <w:pPr>
              <w:rPr>
                <w:rFonts w:ascii="Arial" w:hAnsi="Arial" w:cs="Arial"/>
              </w:rPr>
            </w:pPr>
          </w:p>
        </w:tc>
        <w:tc>
          <w:tcPr>
            <w:tcW w:w="1676" w:type="dxa"/>
          </w:tcPr>
          <w:p w14:paraId="288B559E" w14:textId="77777777" w:rsidR="00901BF6" w:rsidRPr="00360B98" w:rsidRDefault="00901BF6" w:rsidP="009E58B2">
            <w:pPr>
              <w:rPr>
                <w:rFonts w:ascii="Arial" w:hAnsi="Arial" w:cs="Arial"/>
              </w:rPr>
            </w:pPr>
            <w:r w:rsidRPr="00360B98">
              <w:rPr>
                <w:rFonts w:ascii="Arial" w:hAnsi="Arial" w:cs="Arial"/>
              </w:rPr>
              <w:t xml:space="preserve">PR. UNIT. </w:t>
            </w:r>
            <w:r w:rsidRPr="00360B98">
              <w:rPr>
                <w:rFonts w:ascii="Arial" w:hAnsi="Arial" w:cs="Arial"/>
                <w:b/>
                <w:bCs/>
                <w:sz w:val="18"/>
                <w:szCs w:val="18"/>
              </w:rPr>
              <w:t>(R$)</w:t>
            </w:r>
          </w:p>
        </w:tc>
        <w:tc>
          <w:tcPr>
            <w:tcW w:w="1697" w:type="dxa"/>
          </w:tcPr>
          <w:p w14:paraId="04604E2B" w14:textId="77777777" w:rsidR="00901BF6" w:rsidRPr="00360B98" w:rsidRDefault="00901BF6" w:rsidP="009E58B2">
            <w:pPr>
              <w:rPr>
                <w:rFonts w:ascii="Arial" w:hAnsi="Arial" w:cs="Arial"/>
              </w:rPr>
            </w:pPr>
            <w:r w:rsidRPr="00360B98">
              <w:rPr>
                <w:rFonts w:ascii="Arial" w:hAnsi="Arial" w:cs="Arial"/>
              </w:rPr>
              <w:t xml:space="preserve">TOTAL </w:t>
            </w:r>
            <w:r w:rsidRPr="00360B98">
              <w:rPr>
                <w:rFonts w:ascii="Arial" w:hAnsi="Arial" w:cs="Arial"/>
                <w:b/>
                <w:bCs/>
                <w:sz w:val="18"/>
                <w:szCs w:val="18"/>
              </w:rPr>
              <w:t>(R$)</w:t>
            </w:r>
          </w:p>
        </w:tc>
      </w:tr>
      <w:tr w:rsidR="00901BF6" w:rsidRPr="00CC630F" w14:paraId="575C4FB8" w14:textId="77777777" w:rsidTr="009E58B2">
        <w:trPr>
          <w:jc w:val="center"/>
        </w:trPr>
        <w:tc>
          <w:tcPr>
            <w:tcW w:w="2088" w:type="dxa"/>
          </w:tcPr>
          <w:p w14:paraId="01467BD2"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Porta prancheta 090</w:t>
            </w:r>
          </w:p>
        </w:tc>
        <w:tc>
          <w:tcPr>
            <w:tcW w:w="1690" w:type="dxa"/>
          </w:tcPr>
          <w:p w14:paraId="0808E64F" w14:textId="77777777" w:rsidR="00901BF6" w:rsidRPr="00360B98" w:rsidRDefault="00901BF6" w:rsidP="009E58B2">
            <w:pPr>
              <w:rPr>
                <w:rFonts w:ascii="Arial" w:hAnsi="Arial" w:cs="Arial"/>
                <w:sz w:val="20"/>
                <w:szCs w:val="20"/>
              </w:rPr>
            </w:pPr>
            <w:r w:rsidRPr="00360B98">
              <w:rPr>
                <w:rFonts w:ascii="Arial" w:hAnsi="Arial" w:cs="Arial"/>
                <w:sz w:val="20"/>
                <w:szCs w:val="20"/>
              </w:rPr>
              <w:t>UN</w:t>
            </w:r>
          </w:p>
          <w:p w14:paraId="58780EF5" w14:textId="77777777" w:rsidR="00901BF6" w:rsidRPr="00360B98" w:rsidRDefault="00901BF6" w:rsidP="009E58B2">
            <w:pPr>
              <w:rPr>
                <w:rFonts w:ascii="Arial" w:hAnsi="Arial" w:cs="Arial"/>
              </w:rPr>
            </w:pPr>
          </w:p>
        </w:tc>
        <w:tc>
          <w:tcPr>
            <w:tcW w:w="1493" w:type="dxa"/>
          </w:tcPr>
          <w:p w14:paraId="10E2C36E"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4,00 </w:t>
            </w:r>
          </w:p>
          <w:p w14:paraId="66701CD7" w14:textId="77777777" w:rsidR="00901BF6" w:rsidRPr="00360B98" w:rsidRDefault="00901BF6" w:rsidP="009E58B2">
            <w:pPr>
              <w:rPr>
                <w:rFonts w:ascii="Arial" w:hAnsi="Arial" w:cs="Arial"/>
              </w:rPr>
            </w:pPr>
          </w:p>
        </w:tc>
        <w:tc>
          <w:tcPr>
            <w:tcW w:w="1676" w:type="dxa"/>
          </w:tcPr>
          <w:p w14:paraId="760F41B0" w14:textId="77777777" w:rsidR="00901BF6" w:rsidRPr="00360B98" w:rsidRDefault="00901BF6" w:rsidP="009E58B2">
            <w:pPr>
              <w:rPr>
                <w:rFonts w:ascii="Arial" w:hAnsi="Arial" w:cs="Arial"/>
                <w:sz w:val="20"/>
                <w:szCs w:val="20"/>
              </w:rPr>
            </w:pPr>
            <w:r w:rsidRPr="00360B98">
              <w:rPr>
                <w:rFonts w:ascii="Arial" w:hAnsi="Arial" w:cs="Arial"/>
                <w:sz w:val="20"/>
                <w:szCs w:val="20"/>
              </w:rPr>
              <w:t>160,00</w:t>
            </w:r>
          </w:p>
          <w:p w14:paraId="4257F81F" w14:textId="77777777" w:rsidR="00901BF6" w:rsidRPr="00360B98" w:rsidRDefault="00901BF6" w:rsidP="009E58B2">
            <w:pPr>
              <w:rPr>
                <w:rFonts w:ascii="Arial" w:hAnsi="Arial" w:cs="Arial"/>
              </w:rPr>
            </w:pPr>
          </w:p>
        </w:tc>
        <w:tc>
          <w:tcPr>
            <w:tcW w:w="1697" w:type="dxa"/>
          </w:tcPr>
          <w:p w14:paraId="43D6886A" w14:textId="77777777" w:rsidR="00901BF6" w:rsidRPr="00360B98" w:rsidRDefault="00901BF6" w:rsidP="009E58B2">
            <w:pPr>
              <w:rPr>
                <w:rFonts w:ascii="Arial" w:hAnsi="Arial" w:cs="Arial"/>
                <w:sz w:val="20"/>
                <w:szCs w:val="20"/>
              </w:rPr>
            </w:pPr>
            <w:r w:rsidRPr="00360B98">
              <w:rPr>
                <w:rFonts w:ascii="Arial" w:hAnsi="Arial" w:cs="Arial"/>
                <w:sz w:val="20"/>
                <w:szCs w:val="20"/>
              </w:rPr>
              <w:t>640,00</w:t>
            </w:r>
          </w:p>
          <w:p w14:paraId="183C2B78" w14:textId="77777777" w:rsidR="00901BF6" w:rsidRPr="00360B98" w:rsidRDefault="00901BF6" w:rsidP="009E58B2">
            <w:pPr>
              <w:rPr>
                <w:rFonts w:ascii="Arial" w:hAnsi="Arial" w:cs="Arial"/>
              </w:rPr>
            </w:pPr>
          </w:p>
        </w:tc>
      </w:tr>
      <w:tr w:rsidR="00901BF6" w:rsidRPr="00CC630F" w14:paraId="66B40C5A" w14:textId="77777777" w:rsidTr="009E58B2">
        <w:trPr>
          <w:jc w:val="center"/>
        </w:trPr>
        <w:tc>
          <w:tcPr>
            <w:tcW w:w="2088" w:type="dxa"/>
          </w:tcPr>
          <w:p w14:paraId="0B6B175F"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Porta  de vidro 100</w:t>
            </w:r>
          </w:p>
        </w:tc>
        <w:tc>
          <w:tcPr>
            <w:tcW w:w="1690" w:type="dxa"/>
          </w:tcPr>
          <w:p w14:paraId="266C3C9A" w14:textId="77777777" w:rsidR="00901BF6" w:rsidRPr="00360B98" w:rsidRDefault="00901BF6" w:rsidP="009E58B2">
            <w:pPr>
              <w:rPr>
                <w:rFonts w:ascii="Arial" w:hAnsi="Arial" w:cs="Arial"/>
                <w:sz w:val="20"/>
                <w:szCs w:val="20"/>
              </w:rPr>
            </w:pPr>
            <w:r w:rsidRPr="00360B98">
              <w:rPr>
                <w:rFonts w:ascii="Arial" w:hAnsi="Arial" w:cs="Arial"/>
                <w:sz w:val="20"/>
                <w:szCs w:val="20"/>
              </w:rPr>
              <w:t>UN</w:t>
            </w:r>
          </w:p>
          <w:p w14:paraId="215DB66A" w14:textId="77777777" w:rsidR="00901BF6" w:rsidRPr="00360B98" w:rsidRDefault="00901BF6" w:rsidP="009E58B2">
            <w:pPr>
              <w:rPr>
                <w:rFonts w:ascii="Arial" w:hAnsi="Arial" w:cs="Arial"/>
              </w:rPr>
            </w:pPr>
          </w:p>
        </w:tc>
        <w:tc>
          <w:tcPr>
            <w:tcW w:w="1493" w:type="dxa"/>
          </w:tcPr>
          <w:p w14:paraId="232BCB83"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1,00 </w:t>
            </w:r>
          </w:p>
          <w:p w14:paraId="622B339C" w14:textId="77777777" w:rsidR="00901BF6" w:rsidRPr="00360B98" w:rsidRDefault="00901BF6" w:rsidP="009E58B2">
            <w:pPr>
              <w:rPr>
                <w:rFonts w:ascii="Arial" w:hAnsi="Arial" w:cs="Arial"/>
              </w:rPr>
            </w:pPr>
          </w:p>
        </w:tc>
        <w:tc>
          <w:tcPr>
            <w:tcW w:w="1676" w:type="dxa"/>
          </w:tcPr>
          <w:p w14:paraId="2E67CB67" w14:textId="77777777" w:rsidR="00901BF6" w:rsidRPr="00360B98" w:rsidRDefault="00901BF6" w:rsidP="009E58B2">
            <w:pPr>
              <w:rPr>
                <w:rFonts w:ascii="Arial" w:hAnsi="Arial" w:cs="Arial"/>
                <w:sz w:val="20"/>
                <w:szCs w:val="20"/>
              </w:rPr>
            </w:pPr>
            <w:r w:rsidRPr="00360B98">
              <w:rPr>
                <w:rFonts w:ascii="Arial" w:hAnsi="Arial" w:cs="Arial"/>
                <w:sz w:val="20"/>
                <w:szCs w:val="20"/>
              </w:rPr>
              <w:t>1.200,00</w:t>
            </w:r>
          </w:p>
          <w:p w14:paraId="5EF2FF30" w14:textId="77777777" w:rsidR="00901BF6" w:rsidRPr="00360B98" w:rsidRDefault="00901BF6" w:rsidP="009E58B2">
            <w:pPr>
              <w:rPr>
                <w:rFonts w:ascii="Arial" w:hAnsi="Arial" w:cs="Arial"/>
              </w:rPr>
            </w:pPr>
          </w:p>
        </w:tc>
        <w:tc>
          <w:tcPr>
            <w:tcW w:w="1697" w:type="dxa"/>
          </w:tcPr>
          <w:p w14:paraId="2B34CD4C" w14:textId="77777777" w:rsidR="00901BF6" w:rsidRPr="00360B98" w:rsidRDefault="00901BF6" w:rsidP="009E58B2">
            <w:pPr>
              <w:rPr>
                <w:rFonts w:ascii="Arial" w:hAnsi="Arial" w:cs="Arial"/>
                <w:sz w:val="20"/>
                <w:szCs w:val="20"/>
              </w:rPr>
            </w:pPr>
            <w:r w:rsidRPr="00360B98">
              <w:rPr>
                <w:rFonts w:ascii="Arial" w:hAnsi="Arial" w:cs="Arial"/>
                <w:sz w:val="20"/>
                <w:szCs w:val="20"/>
              </w:rPr>
              <w:t>1.200,00</w:t>
            </w:r>
          </w:p>
          <w:p w14:paraId="23B4B5ED" w14:textId="77777777" w:rsidR="00901BF6" w:rsidRPr="00360B98" w:rsidRDefault="00901BF6" w:rsidP="009E58B2">
            <w:pPr>
              <w:rPr>
                <w:rFonts w:ascii="Arial" w:hAnsi="Arial" w:cs="Arial"/>
              </w:rPr>
            </w:pPr>
          </w:p>
        </w:tc>
      </w:tr>
      <w:tr w:rsidR="00901BF6" w:rsidRPr="00CC630F" w14:paraId="6AA391C0" w14:textId="77777777" w:rsidTr="009E58B2">
        <w:trPr>
          <w:jc w:val="center"/>
        </w:trPr>
        <w:tc>
          <w:tcPr>
            <w:tcW w:w="2088" w:type="dxa"/>
          </w:tcPr>
          <w:p w14:paraId="244ACEEF"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Janela metalon com vidro 155 x 100</w:t>
            </w:r>
          </w:p>
        </w:tc>
        <w:tc>
          <w:tcPr>
            <w:tcW w:w="1690" w:type="dxa"/>
          </w:tcPr>
          <w:p w14:paraId="64F1726D" w14:textId="77777777" w:rsidR="00901BF6" w:rsidRPr="00360B98" w:rsidRDefault="00901BF6" w:rsidP="009E58B2">
            <w:pPr>
              <w:rPr>
                <w:rFonts w:ascii="Arial" w:hAnsi="Arial" w:cs="Arial"/>
                <w:sz w:val="20"/>
                <w:szCs w:val="20"/>
              </w:rPr>
            </w:pPr>
            <w:r w:rsidRPr="00360B98">
              <w:rPr>
                <w:rFonts w:ascii="Arial" w:hAnsi="Arial" w:cs="Arial"/>
                <w:sz w:val="20"/>
                <w:szCs w:val="20"/>
              </w:rPr>
              <w:t>UN</w:t>
            </w:r>
          </w:p>
          <w:p w14:paraId="1DBFA401" w14:textId="77777777" w:rsidR="00901BF6" w:rsidRPr="00360B98" w:rsidRDefault="00901BF6" w:rsidP="009E58B2">
            <w:pPr>
              <w:rPr>
                <w:rFonts w:ascii="Arial" w:hAnsi="Arial" w:cs="Arial"/>
              </w:rPr>
            </w:pPr>
          </w:p>
        </w:tc>
        <w:tc>
          <w:tcPr>
            <w:tcW w:w="1493" w:type="dxa"/>
          </w:tcPr>
          <w:p w14:paraId="5C037D1F"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4,00 </w:t>
            </w:r>
          </w:p>
          <w:p w14:paraId="0CE40866" w14:textId="77777777" w:rsidR="00901BF6" w:rsidRPr="00360B98" w:rsidRDefault="00901BF6" w:rsidP="009E58B2">
            <w:pPr>
              <w:rPr>
                <w:rFonts w:ascii="Arial" w:hAnsi="Arial" w:cs="Arial"/>
              </w:rPr>
            </w:pPr>
          </w:p>
        </w:tc>
        <w:tc>
          <w:tcPr>
            <w:tcW w:w="1676" w:type="dxa"/>
          </w:tcPr>
          <w:p w14:paraId="2322E761" w14:textId="77777777" w:rsidR="00901BF6" w:rsidRPr="00360B98" w:rsidRDefault="00901BF6" w:rsidP="009E58B2">
            <w:pPr>
              <w:rPr>
                <w:rFonts w:ascii="Arial" w:hAnsi="Arial" w:cs="Arial"/>
                <w:sz w:val="20"/>
                <w:szCs w:val="20"/>
              </w:rPr>
            </w:pPr>
            <w:r w:rsidRPr="00360B98">
              <w:rPr>
                <w:rFonts w:ascii="Arial" w:hAnsi="Arial" w:cs="Arial"/>
                <w:sz w:val="20"/>
                <w:szCs w:val="20"/>
              </w:rPr>
              <w:t>273,00</w:t>
            </w:r>
          </w:p>
          <w:p w14:paraId="0D13422B" w14:textId="77777777" w:rsidR="00901BF6" w:rsidRPr="00360B98" w:rsidRDefault="00901BF6" w:rsidP="009E58B2">
            <w:pPr>
              <w:rPr>
                <w:rFonts w:ascii="Arial" w:hAnsi="Arial" w:cs="Arial"/>
              </w:rPr>
            </w:pPr>
          </w:p>
        </w:tc>
        <w:tc>
          <w:tcPr>
            <w:tcW w:w="1697" w:type="dxa"/>
          </w:tcPr>
          <w:p w14:paraId="36DE1B80" w14:textId="77777777" w:rsidR="00901BF6" w:rsidRPr="00360B98" w:rsidRDefault="00901BF6" w:rsidP="009E58B2">
            <w:pPr>
              <w:rPr>
                <w:rFonts w:ascii="Arial" w:hAnsi="Arial" w:cs="Arial"/>
                <w:sz w:val="20"/>
                <w:szCs w:val="20"/>
              </w:rPr>
            </w:pPr>
            <w:r w:rsidRPr="00360B98">
              <w:rPr>
                <w:rFonts w:ascii="Arial" w:hAnsi="Arial" w:cs="Arial"/>
                <w:sz w:val="20"/>
                <w:szCs w:val="20"/>
              </w:rPr>
              <w:t>1.092,00</w:t>
            </w:r>
          </w:p>
          <w:p w14:paraId="01D1D9F7" w14:textId="77777777" w:rsidR="00901BF6" w:rsidRPr="00360B98" w:rsidRDefault="00901BF6" w:rsidP="009E58B2">
            <w:pPr>
              <w:rPr>
                <w:rFonts w:ascii="Arial" w:hAnsi="Arial" w:cs="Arial"/>
              </w:rPr>
            </w:pPr>
          </w:p>
        </w:tc>
      </w:tr>
      <w:tr w:rsidR="00901BF6" w:rsidRPr="00CC630F" w14:paraId="068569F7" w14:textId="77777777" w:rsidTr="009E58B2">
        <w:trPr>
          <w:jc w:val="center"/>
        </w:trPr>
        <w:tc>
          <w:tcPr>
            <w:tcW w:w="2088" w:type="dxa"/>
            <w:tcBorders>
              <w:bottom w:val="single" w:sz="4" w:space="0" w:color="auto"/>
            </w:tcBorders>
          </w:tcPr>
          <w:p w14:paraId="201B555C"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Janela max ar 60 x 60</w:t>
            </w:r>
          </w:p>
        </w:tc>
        <w:tc>
          <w:tcPr>
            <w:tcW w:w="1690" w:type="dxa"/>
            <w:tcBorders>
              <w:bottom w:val="single" w:sz="4" w:space="0" w:color="auto"/>
            </w:tcBorders>
          </w:tcPr>
          <w:p w14:paraId="53A67666" w14:textId="77777777" w:rsidR="00901BF6" w:rsidRPr="00360B98" w:rsidRDefault="00901BF6" w:rsidP="009E58B2">
            <w:pPr>
              <w:rPr>
                <w:rFonts w:ascii="Arial" w:hAnsi="Arial" w:cs="Arial"/>
                <w:sz w:val="20"/>
                <w:szCs w:val="20"/>
              </w:rPr>
            </w:pPr>
            <w:r w:rsidRPr="00360B98">
              <w:rPr>
                <w:rFonts w:ascii="Arial" w:hAnsi="Arial" w:cs="Arial"/>
                <w:sz w:val="20"/>
                <w:szCs w:val="20"/>
              </w:rPr>
              <w:t>UN</w:t>
            </w:r>
          </w:p>
          <w:p w14:paraId="341907F0" w14:textId="77777777" w:rsidR="00901BF6" w:rsidRPr="00360B98" w:rsidRDefault="00901BF6" w:rsidP="009E58B2">
            <w:pPr>
              <w:rPr>
                <w:rFonts w:ascii="Arial" w:hAnsi="Arial" w:cs="Arial"/>
              </w:rPr>
            </w:pPr>
          </w:p>
        </w:tc>
        <w:tc>
          <w:tcPr>
            <w:tcW w:w="1493" w:type="dxa"/>
            <w:tcBorders>
              <w:bottom w:val="single" w:sz="4" w:space="0" w:color="auto"/>
            </w:tcBorders>
          </w:tcPr>
          <w:p w14:paraId="3F5256B5"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1,00 </w:t>
            </w:r>
          </w:p>
          <w:p w14:paraId="54D53365" w14:textId="77777777" w:rsidR="00901BF6" w:rsidRPr="00360B98" w:rsidRDefault="00901BF6" w:rsidP="009E58B2">
            <w:pPr>
              <w:rPr>
                <w:rFonts w:ascii="Arial" w:hAnsi="Arial" w:cs="Arial"/>
              </w:rPr>
            </w:pPr>
          </w:p>
        </w:tc>
        <w:tc>
          <w:tcPr>
            <w:tcW w:w="1676" w:type="dxa"/>
            <w:tcBorders>
              <w:bottom w:val="single" w:sz="4" w:space="0" w:color="auto"/>
            </w:tcBorders>
          </w:tcPr>
          <w:p w14:paraId="12219B23" w14:textId="77777777" w:rsidR="00901BF6" w:rsidRPr="00360B98" w:rsidRDefault="00901BF6" w:rsidP="009E58B2">
            <w:pPr>
              <w:rPr>
                <w:rFonts w:ascii="Arial" w:hAnsi="Arial" w:cs="Arial"/>
                <w:sz w:val="20"/>
                <w:szCs w:val="20"/>
              </w:rPr>
            </w:pPr>
            <w:r w:rsidRPr="00360B98">
              <w:rPr>
                <w:rFonts w:ascii="Arial" w:hAnsi="Arial" w:cs="Arial"/>
                <w:sz w:val="20"/>
                <w:szCs w:val="20"/>
              </w:rPr>
              <w:t>62,00</w:t>
            </w:r>
          </w:p>
          <w:p w14:paraId="2E494158" w14:textId="77777777" w:rsidR="00901BF6" w:rsidRPr="00360B98" w:rsidRDefault="00901BF6" w:rsidP="009E58B2">
            <w:pPr>
              <w:rPr>
                <w:rFonts w:ascii="Arial" w:hAnsi="Arial" w:cs="Arial"/>
              </w:rPr>
            </w:pPr>
          </w:p>
        </w:tc>
        <w:tc>
          <w:tcPr>
            <w:tcW w:w="1697" w:type="dxa"/>
            <w:tcBorders>
              <w:bottom w:val="single" w:sz="4" w:space="0" w:color="auto"/>
            </w:tcBorders>
          </w:tcPr>
          <w:p w14:paraId="4B5C8637" w14:textId="77777777" w:rsidR="00901BF6" w:rsidRPr="00360B98" w:rsidRDefault="00901BF6" w:rsidP="009E58B2">
            <w:pPr>
              <w:rPr>
                <w:rFonts w:ascii="Arial" w:hAnsi="Arial" w:cs="Arial"/>
                <w:sz w:val="20"/>
                <w:szCs w:val="20"/>
              </w:rPr>
            </w:pPr>
            <w:r w:rsidRPr="00360B98">
              <w:rPr>
                <w:rFonts w:ascii="Arial" w:hAnsi="Arial" w:cs="Arial"/>
                <w:sz w:val="20"/>
                <w:szCs w:val="20"/>
              </w:rPr>
              <w:t>62,00</w:t>
            </w:r>
          </w:p>
          <w:p w14:paraId="3795BD21" w14:textId="77777777" w:rsidR="00901BF6" w:rsidRPr="00360B98" w:rsidRDefault="00901BF6" w:rsidP="009E58B2">
            <w:pPr>
              <w:rPr>
                <w:rFonts w:ascii="Arial" w:hAnsi="Arial" w:cs="Arial"/>
              </w:rPr>
            </w:pPr>
          </w:p>
        </w:tc>
      </w:tr>
      <w:tr w:rsidR="00901BF6" w:rsidRPr="00CC630F" w14:paraId="23436F69" w14:textId="77777777" w:rsidTr="009E58B2">
        <w:trPr>
          <w:jc w:val="center"/>
        </w:trPr>
        <w:tc>
          <w:tcPr>
            <w:tcW w:w="2088" w:type="dxa"/>
            <w:tcBorders>
              <w:right w:val="nil"/>
            </w:tcBorders>
          </w:tcPr>
          <w:p w14:paraId="473EED71" w14:textId="77777777" w:rsidR="00901BF6" w:rsidRPr="00360B98" w:rsidRDefault="00901BF6" w:rsidP="009E58B2">
            <w:pPr>
              <w:rPr>
                <w:rFonts w:ascii="Arial" w:eastAsia="Times New Roman" w:hAnsi="Arial" w:cs="Arial"/>
                <w:sz w:val="20"/>
                <w:szCs w:val="20"/>
                <w:lang w:eastAsia="pt-BR"/>
              </w:rPr>
            </w:pPr>
          </w:p>
          <w:p w14:paraId="5427D12E" w14:textId="77777777" w:rsidR="00901BF6" w:rsidRPr="00360B98" w:rsidRDefault="00901BF6" w:rsidP="009E58B2">
            <w:pPr>
              <w:rPr>
                <w:rFonts w:ascii="Arial" w:eastAsia="Times New Roman" w:hAnsi="Arial" w:cs="Arial"/>
                <w:sz w:val="20"/>
                <w:szCs w:val="20"/>
                <w:lang w:eastAsia="pt-BR"/>
              </w:rPr>
            </w:pPr>
          </w:p>
        </w:tc>
        <w:tc>
          <w:tcPr>
            <w:tcW w:w="1690" w:type="dxa"/>
            <w:tcBorders>
              <w:left w:val="nil"/>
              <w:right w:val="nil"/>
            </w:tcBorders>
          </w:tcPr>
          <w:p w14:paraId="1690B658" w14:textId="77777777" w:rsidR="00901BF6" w:rsidRPr="00360B98" w:rsidRDefault="00901BF6" w:rsidP="009E58B2">
            <w:pPr>
              <w:rPr>
                <w:rFonts w:ascii="Arial" w:hAnsi="Arial" w:cs="Arial"/>
              </w:rPr>
            </w:pPr>
          </w:p>
        </w:tc>
        <w:tc>
          <w:tcPr>
            <w:tcW w:w="1493" w:type="dxa"/>
            <w:tcBorders>
              <w:left w:val="nil"/>
              <w:right w:val="nil"/>
            </w:tcBorders>
          </w:tcPr>
          <w:p w14:paraId="48AFFF45" w14:textId="77777777" w:rsidR="00901BF6" w:rsidRPr="00360B98" w:rsidRDefault="00901BF6" w:rsidP="009E58B2">
            <w:pPr>
              <w:rPr>
                <w:rFonts w:ascii="Arial" w:hAnsi="Arial" w:cs="Arial"/>
                <w:b/>
              </w:rPr>
            </w:pPr>
          </w:p>
        </w:tc>
        <w:tc>
          <w:tcPr>
            <w:tcW w:w="1676" w:type="dxa"/>
            <w:tcBorders>
              <w:left w:val="nil"/>
              <w:right w:val="nil"/>
            </w:tcBorders>
          </w:tcPr>
          <w:p w14:paraId="22E0E7D7" w14:textId="77777777" w:rsidR="00901BF6" w:rsidRPr="00360B98" w:rsidRDefault="00901BF6" w:rsidP="009E58B2">
            <w:pPr>
              <w:rPr>
                <w:rFonts w:ascii="Arial" w:hAnsi="Arial" w:cs="Arial"/>
                <w:b/>
              </w:rPr>
            </w:pPr>
          </w:p>
          <w:p w14:paraId="292ADA8E" w14:textId="77777777" w:rsidR="00901BF6" w:rsidRPr="00360B98" w:rsidRDefault="00901BF6" w:rsidP="009E58B2">
            <w:pPr>
              <w:rPr>
                <w:rFonts w:ascii="Arial" w:hAnsi="Arial" w:cs="Arial"/>
                <w:b/>
              </w:rPr>
            </w:pPr>
            <w:r w:rsidRPr="00360B98">
              <w:rPr>
                <w:rFonts w:ascii="Arial" w:hAnsi="Arial" w:cs="Arial"/>
                <w:b/>
              </w:rPr>
              <w:t>TOTAL:</w:t>
            </w:r>
          </w:p>
        </w:tc>
        <w:tc>
          <w:tcPr>
            <w:tcW w:w="1697" w:type="dxa"/>
            <w:tcBorders>
              <w:left w:val="nil"/>
            </w:tcBorders>
          </w:tcPr>
          <w:p w14:paraId="6C0F3CF2" w14:textId="77777777" w:rsidR="00901BF6" w:rsidRPr="00360B98" w:rsidRDefault="00901BF6" w:rsidP="009E58B2">
            <w:pPr>
              <w:rPr>
                <w:rFonts w:ascii="Arial" w:hAnsi="Arial" w:cs="Arial"/>
                <w:b/>
              </w:rPr>
            </w:pPr>
          </w:p>
          <w:p w14:paraId="1FA1F512" w14:textId="77777777" w:rsidR="00901BF6" w:rsidRPr="00360B98" w:rsidRDefault="00901BF6" w:rsidP="009E58B2">
            <w:pPr>
              <w:rPr>
                <w:rFonts w:ascii="Arial" w:hAnsi="Arial" w:cs="Arial"/>
                <w:b/>
              </w:rPr>
            </w:pPr>
            <w:r w:rsidRPr="00360B98">
              <w:rPr>
                <w:rFonts w:ascii="Arial" w:hAnsi="Arial" w:cs="Arial"/>
                <w:b/>
              </w:rPr>
              <w:t>2.994,00</w:t>
            </w:r>
          </w:p>
        </w:tc>
      </w:tr>
      <w:tr w:rsidR="00901BF6" w:rsidRPr="00CC630F" w14:paraId="60D62307" w14:textId="77777777" w:rsidTr="009E58B2">
        <w:trPr>
          <w:jc w:val="center"/>
        </w:trPr>
        <w:tc>
          <w:tcPr>
            <w:tcW w:w="2088" w:type="dxa"/>
          </w:tcPr>
          <w:p w14:paraId="6D15C7A3"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b/>
                <w:bCs/>
                <w:sz w:val="20"/>
                <w:szCs w:val="20"/>
                <w:lang w:eastAsia="pt-BR"/>
              </w:rPr>
              <w:t>Instalações Hidro sanitárias</w:t>
            </w:r>
          </w:p>
        </w:tc>
        <w:tc>
          <w:tcPr>
            <w:tcW w:w="1690" w:type="dxa"/>
          </w:tcPr>
          <w:p w14:paraId="7798B6C4" w14:textId="77777777" w:rsidR="00901BF6" w:rsidRPr="00360B98" w:rsidRDefault="00901BF6" w:rsidP="009E58B2">
            <w:pPr>
              <w:rPr>
                <w:rFonts w:ascii="Arial" w:hAnsi="Arial" w:cs="Arial"/>
              </w:rPr>
            </w:pPr>
          </w:p>
        </w:tc>
        <w:tc>
          <w:tcPr>
            <w:tcW w:w="1493" w:type="dxa"/>
          </w:tcPr>
          <w:p w14:paraId="38A87577" w14:textId="77777777" w:rsidR="00901BF6" w:rsidRPr="00360B98" w:rsidRDefault="00901BF6" w:rsidP="009E58B2">
            <w:pPr>
              <w:rPr>
                <w:rFonts w:ascii="Arial" w:hAnsi="Arial" w:cs="Arial"/>
              </w:rPr>
            </w:pPr>
          </w:p>
        </w:tc>
        <w:tc>
          <w:tcPr>
            <w:tcW w:w="1676" w:type="dxa"/>
          </w:tcPr>
          <w:p w14:paraId="31AF1E3D" w14:textId="77777777" w:rsidR="00901BF6" w:rsidRPr="00360B98" w:rsidRDefault="00901BF6" w:rsidP="009E58B2">
            <w:pPr>
              <w:rPr>
                <w:rFonts w:ascii="Arial" w:hAnsi="Arial" w:cs="Arial"/>
              </w:rPr>
            </w:pPr>
          </w:p>
        </w:tc>
        <w:tc>
          <w:tcPr>
            <w:tcW w:w="1697" w:type="dxa"/>
          </w:tcPr>
          <w:p w14:paraId="2627D2FE" w14:textId="77777777" w:rsidR="00901BF6" w:rsidRPr="00360B98" w:rsidRDefault="00901BF6" w:rsidP="009E58B2">
            <w:pPr>
              <w:rPr>
                <w:rFonts w:ascii="Arial" w:hAnsi="Arial" w:cs="Arial"/>
              </w:rPr>
            </w:pPr>
          </w:p>
        </w:tc>
      </w:tr>
      <w:tr w:rsidR="00901BF6" w:rsidRPr="00CC630F" w14:paraId="0484B9D1" w14:textId="77777777" w:rsidTr="009E58B2">
        <w:trPr>
          <w:jc w:val="center"/>
        </w:trPr>
        <w:tc>
          <w:tcPr>
            <w:tcW w:w="2088" w:type="dxa"/>
          </w:tcPr>
          <w:p w14:paraId="120AABB2"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Tubos e conexões</w:t>
            </w:r>
          </w:p>
        </w:tc>
        <w:tc>
          <w:tcPr>
            <w:tcW w:w="1690" w:type="dxa"/>
          </w:tcPr>
          <w:p w14:paraId="3E699193" w14:textId="77777777" w:rsidR="00901BF6" w:rsidRPr="00360B98" w:rsidRDefault="00901BF6" w:rsidP="009E58B2">
            <w:pPr>
              <w:rPr>
                <w:rFonts w:ascii="Arial" w:hAnsi="Arial" w:cs="Arial"/>
              </w:rPr>
            </w:pPr>
            <w:r w:rsidRPr="00360B98">
              <w:rPr>
                <w:rFonts w:ascii="Arial" w:hAnsi="Arial" w:cs="Arial"/>
              </w:rPr>
              <w:t>m</w:t>
            </w:r>
          </w:p>
        </w:tc>
        <w:tc>
          <w:tcPr>
            <w:tcW w:w="1493" w:type="dxa"/>
          </w:tcPr>
          <w:p w14:paraId="730279EF"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45,00 </w:t>
            </w:r>
          </w:p>
          <w:p w14:paraId="410CB53E" w14:textId="77777777" w:rsidR="00901BF6" w:rsidRPr="00360B98" w:rsidRDefault="00901BF6" w:rsidP="009E58B2">
            <w:pPr>
              <w:rPr>
                <w:rFonts w:ascii="Arial" w:hAnsi="Arial" w:cs="Arial"/>
              </w:rPr>
            </w:pPr>
          </w:p>
        </w:tc>
        <w:tc>
          <w:tcPr>
            <w:tcW w:w="1676" w:type="dxa"/>
          </w:tcPr>
          <w:p w14:paraId="1F91E943" w14:textId="77777777" w:rsidR="00901BF6" w:rsidRPr="00360B98" w:rsidRDefault="00901BF6" w:rsidP="009E58B2">
            <w:pPr>
              <w:rPr>
                <w:rFonts w:ascii="Arial" w:hAnsi="Arial" w:cs="Arial"/>
                <w:sz w:val="20"/>
                <w:szCs w:val="20"/>
              </w:rPr>
            </w:pPr>
            <w:r w:rsidRPr="00360B98">
              <w:rPr>
                <w:rFonts w:ascii="Arial" w:hAnsi="Arial" w:cs="Arial"/>
                <w:sz w:val="20"/>
                <w:szCs w:val="20"/>
              </w:rPr>
              <w:t>53,00</w:t>
            </w:r>
          </w:p>
          <w:p w14:paraId="3BAE6BBC" w14:textId="77777777" w:rsidR="00901BF6" w:rsidRPr="00360B98" w:rsidRDefault="00901BF6" w:rsidP="009E58B2">
            <w:pPr>
              <w:rPr>
                <w:rFonts w:ascii="Arial" w:hAnsi="Arial" w:cs="Arial"/>
              </w:rPr>
            </w:pPr>
          </w:p>
        </w:tc>
        <w:tc>
          <w:tcPr>
            <w:tcW w:w="1697" w:type="dxa"/>
          </w:tcPr>
          <w:p w14:paraId="2D67CE36" w14:textId="77777777" w:rsidR="00901BF6" w:rsidRPr="00360B98" w:rsidRDefault="00901BF6" w:rsidP="009E58B2">
            <w:pPr>
              <w:rPr>
                <w:rFonts w:ascii="Arial" w:hAnsi="Arial" w:cs="Arial"/>
                <w:sz w:val="20"/>
                <w:szCs w:val="20"/>
              </w:rPr>
            </w:pPr>
            <w:r w:rsidRPr="00360B98">
              <w:rPr>
                <w:rFonts w:ascii="Arial" w:hAnsi="Arial" w:cs="Arial"/>
                <w:sz w:val="20"/>
                <w:szCs w:val="20"/>
              </w:rPr>
              <w:t>2.385,00</w:t>
            </w:r>
          </w:p>
          <w:p w14:paraId="025EA8F7" w14:textId="77777777" w:rsidR="00901BF6" w:rsidRPr="00360B98" w:rsidRDefault="00901BF6" w:rsidP="009E58B2">
            <w:pPr>
              <w:rPr>
                <w:rFonts w:ascii="Arial" w:hAnsi="Arial" w:cs="Arial"/>
              </w:rPr>
            </w:pPr>
          </w:p>
        </w:tc>
      </w:tr>
      <w:tr w:rsidR="00901BF6" w:rsidRPr="00CC630F" w14:paraId="79A59D22" w14:textId="77777777" w:rsidTr="009E58B2">
        <w:trPr>
          <w:jc w:val="center"/>
        </w:trPr>
        <w:tc>
          <w:tcPr>
            <w:tcW w:w="2088" w:type="dxa"/>
          </w:tcPr>
          <w:p w14:paraId="72D92F3D"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Registros</w:t>
            </w:r>
          </w:p>
        </w:tc>
        <w:tc>
          <w:tcPr>
            <w:tcW w:w="1690" w:type="dxa"/>
          </w:tcPr>
          <w:p w14:paraId="10F61D5B" w14:textId="77777777" w:rsidR="00901BF6" w:rsidRPr="00360B98" w:rsidRDefault="00901BF6" w:rsidP="009E58B2">
            <w:pPr>
              <w:rPr>
                <w:rFonts w:ascii="Arial" w:hAnsi="Arial" w:cs="Arial"/>
              </w:rPr>
            </w:pPr>
            <w:r w:rsidRPr="00360B98">
              <w:rPr>
                <w:rFonts w:ascii="Arial" w:hAnsi="Arial" w:cs="Arial"/>
              </w:rPr>
              <w:t>UN</w:t>
            </w:r>
          </w:p>
        </w:tc>
        <w:tc>
          <w:tcPr>
            <w:tcW w:w="1493" w:type="dxa"/>
          </w:tcPr>
          <w:p w14:paraId="4CD0ED78"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5,00 </w:t>
            </w:r>
          </w:p>
          <w:p w14:paraId="06330464" w14:textId="77777777" w:rsidR="00901BF6" w:rsidRPr="00360B98" w:rsidRDefault="00901BF6" w:rsidP="009E58B2">
            <w:pPr>
              <w:rPr>
                <w:rFonts w:ascii="Arial" w:hAnsi="Arial" w:cs="Arial"/>
              </w:rPr>
            </w:pPr>
          </w:p>
        </w:tc>
        <w:tc>
          <w:tcPr>
            <w:tcW w:w="1676" w:type="dxa"/>
          </w:tcPr>
          <w:p w14:paraId="6E3C241A" w14:textId="77777777" w:rsidR="00901BF6" w:rsidRPr="00360B98" w:rsidRDefault="00901BF6" w:rsidP="009E58B2">
            <w:pPr>
              <w:rPr>
                <w:rFonts w:ascii="Arial" w:hAnsi="Arial" w:cs="Arial"/>
                <w:sz w:val="20"/>
                <w:szCs w:val="20"/>
              </w:rPr>
            </w:pPr>
            <w:r w:rsidRPr="00360B98">
              <w:rPr>
                <w:rFonts w:ascii="Arial" w:hAnsi="Arial" w:cs="Arial"/>
                <w:sz w:val="20"/>
                <w:szCs w:val="20"/>
              </w:rPr>
              <w:t>51,00</w:t>
            </w:r>
          </w:p>
          <w:p w14:paraId="1441E6FE" w14:textId="77777777" w:rsidR="00901BF6" w:rsidRPr="00360B98" w:rsidRDefault="00901BF6" w:rsidP="009E58B2">
            <w:pPr>
              <w:rPr>
                <w:rFonts w:ascii="Arial" w:hAnsi="Arial" w:cs="Arial"/>
              </w:rPr>
            </w:pPr>
          </w:p>
        </w:tc>
        <w:tc>
          <w:tcPr>
            <w:tcW w:w="1697" w:type="dxa"/>
          </w:tcPr>
          <w:p w14:paraId="3F476754" w14:textId="77777777" w:rsidR="00901BF6" w:rsidRPr="00360B98" w:rsidRDefault="00901BF6" w:rsidP="009E58B2">
            <w:pPr>
              <w:rPr>
                <w:rFonts w:ascii="Arial" w:hAnsi="Arial" w:cs="Arial"/>
                <w:sz w:val="20"/>
                <w:szCs w:val="20"/>
              </w:rPr>
            </w:pPr>
            <w:r w:rsidRPr="00360B98">
              <w:rPr>
                <w:rFonts w:ascii="Arial" w:hAnsi="Arial" w:cs="Arial"/>
                <w:sz w:val="20"/>
                <w:szCs w:val="20"/>
              </w:rPr>
              <w:t>255,00</w:t>
            </w:r>
          </w:p>
          <w:p w14:paraId="3153DF2D" w14:textId="77777777" w:rsidR="00901BF6" w:rsidRPr="00360B98" w:rsidRDefault="00901BF6" w:rsidP="009E58B2">
            <w:pPr>
              <w:rPr>
                <w:rFonts w:ascii="Arial" w:hAnsi="Arial" w:cs="Arial"/>
              </w:rPr>
            </w:pPr>
          </w:p>
        </w:tc>
      </w:tr>
      <w:tr w:rsidR="00901BF6" w:rsidRPr="00CC630F" w14:paraId="4B881F37" w14:textId="77777777" w:rsidTr="009E58B2">
        <w:trPr>
          <w:jc w:val="center"/>
        </w:trPr>
        <w:tc>
          <w:tcPr>
            <w:tcW w:w="2088" w:type="dxa"/>
          </w:tcPr>
          <w:p w14:paraId="618A0EBF" w14:textId="77777777" w:rsidR="00901BF6" w:rsidRPr="00360B98" w:rsidRDefault="00901BF6" w:rsidP="009E58B2">
            <w:pPr>
              <w:rPr>
                <w:rFonts w:ascii="Arial" w:eastAsia="Times New Roman" w:hAnsi="Arial" w:cs="Arial"/>
                <w:sz w:val="20"/>
                <w:szCs w:val="20"/>
                <w:lang w:eastAsia="pt-BR"/>
              </w:rPr>
            </w:pPr>
            <w:r w:rsidRPr="00360B98">
              <w:rPr>
                <w:rFonts w:ascii="Arial" w:eastAsia="Times New Roman" w:hAnsi="Arial" w:cs="Arial"/>
                <w:sz w:val="20"/>
                <w:szCs w:val="20"/>
                <w:lang w:eastAsia="pt-BR"/>
              </w:rPr>
              <w:t>Ralos</w:t>
            </w:r>
          </w:p>
        </w:tc>
        <w:tc>
          <w:tcPr>
            <w:tcW w:w="1690" w:type="dxa"/>
          </w:tcPr>
          <w:p w14:paraId="086496B9" w14:textId="77777777" w:rsidR="00901BF6" w:rsidRPr="00360B98" w:rsidRDefault="00901BF6" w:rsidP="009E58B2">
            <w:pPr>
              <w:rPr>
                <w:rFonts w:ascii="Arial" w:hAnsi="Arial" w:cs="Arial"/>
              </w:rPr>
            </w:pPr>
            <w:r w:rsidRPr="00360B98">
              <w:rPr>
                <w:rFonts w:ascii="Arial" w:hAnsi="Arial" w:cs="Arial"/>
              </w:rPr>
              <w:t>UN</w:t>
            </w:r>
          </w:p>
        </w:tc>
        <w:tc>
          <w:tcPr>
            <w:tcW w:w="1493" w:type="dxa"/>
          </w:tcPr>
          <w:p w14:paraId="15F6E8D0" w14:textId="77777777" w:rsidR="00901BF6" w:rsidRPr="00360B98" w:rsidRDefault="00901BF6" w:rsidP="009E58B2">
            <w:pPr>
              <w:rPr>
                <w:rFonts w:ascii="Arial" w:hAnsi="Arial" w:cs="Arial"/>
                <w:sz w:val="20"/>
                <w:szCs w:val="20"/>
              </w:rPr>
            </w:pPr>
            <w:r w:rsidRPr="00360B98">
              <w:rPr>
                <w:rFonts w:ascii="Arial" w:hAnsi="Arial" w:cs="Arial"/>
                <w:sz w:val="20"/>
                <w:szCs w:val="20"/>
              </w:rPr>
              <w:t xml:space="preserve">3,00 </w:t>
            </w:r>
          </w:p>
          <w:p w14:paraId="3C4E307B" w14:textId="77777777" w:rsidR="00901BF6" w:rsidRPr="00360B98" w:rsidRDefault="00901BF6" w:rsidP="009E58B2">
            <w:pPr>
              <w:rPr>
                <w:rFonts w:ascii="Arial" w:hAnsi="Arial" w:cs="Arial"/>
              </w:rPr>
            </w:pPr>
          </w:p>
        </w:tc>
        <w:tc>
          <w:tcPr>
            <w:tcW w:w="1676" w:type="dxa"/>
          </w:tcPr>
          <w:p w14:paraId="1EA6AC03" w14:textId="77777777" w:rsidR="00901BF6" w:rsidRPr="00360B98" w:rsidRDefault="00901BF6" w:rsidP="009E58B2">
            <w:pPr>
              <w:rPr>
                <w:rFonts w:ascii="Arial" w:hAnsi="Arial" w:cs="Arial"/>
                <w:sz w:val="20"/>
                <w:szCs w:val="20"/>
              </w:rPr>
            </w:pPr>
            <w:r w:rsidRPr="00360B98">
              <w:rPr>
                <w:rFonts w:ascii="Arial" w:hAnsi="Arial" w:cs="Arial"/>
                <w:sz w:val="20"/>
                <w:szCs w:val="20"/>
              </w:rPr>
              <w:t>12,40</w:t>
            </w:r>
          </w:p>
          <w:p w14:paraId="7B21B3F2" w14:textId="77777777" w:rsidR="00901BF6" w:rsidRPr="00360B98" w:rsidRDefault="00901BF6" w:rsidP="009E58B2">
            <w:pPr>
              <w:rPr>
                <w:rFonts w:ascii="Arial" w:hAnsi="Arial" w:cs="Arial"/>
              </w:rPr>
            </w:pPr>
          </w:p>
        </w:tc>
        <w:tc>
          <w:tcPr>
            <w:tcW w:w="1697" w:type="dxa"/>
          </w:tcPr>
          <w:p w14:paraId="57014858" w14:textId="77777777" w:rsidR="00901BF6" w:rsidRPr="00360B98" w:rsidRDefault="00901BF6" w:rsidP="009E58B2">
            <w:pPr>
              <w:rPr>
                <w:rFonts w:ascii="Arial" w:hAnsi="Arial" w:cs="Arial"/>
                <w:sz w:val="20"/>
                <w:szCs w:val="20"/>
              </w:rPr>
            </w:pPr>
            <w:r w:rsidRPr="00360B98">
              <w:rPr>
                <w:rFonts w:ascii="Arial" w:hAnsi="Arial" w:cs="Arial"/>
                <w:sz w:val="20"/>
                <w:szCs w:val="20"/>
              </w:rPr>
              <w:t>37,20</w:t>
            </w:r>
          </w:p>
          <w:p w14:paraId="67413481" w14:textId="77777777" w:rsidR="00901BF6" w:rsidRPr="00360B98" w:rsidRDefault="00901BF6" w:rsidP="009E58B2">
            <w:pPr>
              <w:rPr>
                <w:rFonts w:ascii="Arial" w:hAnsi="Arial" w:cs="Arial"/>
              </w:rPr>
            </w:pPr>
          </w:p>
        </w:tc>
      </w:tr>
      <w:tr w:rsidR="00901BF6" w:rsidRPr="00CC630F" w14:paraId="1AAB0052" w14:textId="77777777" w:rsidTr="009E58B2">
        <w:trPr>
          <w:jc w:val="center"/>
        </w:trPr>
        <w:tc>
          <w:tcPr>
            <w:tcW w:w="2088" w:type="dxa"/>
          </w:tcPr>
          <w:p w14:paraId="40225F77" w14:textId="77777777" w:rsidR="00901BF6" w:rsidRPr="00CC630F" w:rsidRDefault="00901BF6" w:rsidP="009E58B2">
            <w:pPr>
              <w:rPr>
                <w:rFonts w:ascii="Arial" w:eastAsia="Times New Roman" w:hAnsi="Arial" w:cs="Arial"/>
                <w:sz w:val="20"/>
                <w:szCs w:val="20"/>
                <w:lang w:eastAsia="pt-BR"/>
              </w:rPr>
            </w:pPr>
            <w:r w:rsidRPr="00CC630F">
              <w:rPr>
                <w:rFonts w:ascii="Arial" w:eastAsia="Times New Roman" w:hAnsi="Arial" w:cs="Arial"/>
                <w:sz w:val="20"/>
                <w:szCs w:val="20"/>
                <w:lang w:eastAsia="pt-BR"/>
              </w:rPr>
              <w:t>Chuveiros</w:t>
            </w:r>
          </w:p>
        </w:tc>
        <w:tc>
          <w:tcPr>
            <w:tcW w:w="1690" w:type="dxa"/>
          </w:tcPr>
          <w:p w14:paraId="01B533F2" w14:textId="77777777" w:rsidR="00901BF6" w:rsidRPr="00CC630F" w:rsidRDefault="00901BF6" w:rsidP="009E58B2">
            <w:r w:rsidRPr="00CC630F">
              <w:t>UN</w:t>
            </w:r>
          </w:p>
        </w:tc>
        <w:tc>
          <w:tcPr>
            <w:tcW w:w="1493" w:type="dxa"/>
          </w:tcPr>
          <w:p w14:paraId="1F968AFB" w14:textId="77777777" w:rsidR="00901BF6" w:rsidRPr="00CC630F" w:rsidRDefault="00901BF6" w:rsidP="009E58B2">
            <w:pPr>
              <w:rPr>
                <w:rFonts w:ascii="Arial" w:hAnsi="Arial" w:cs="Arial"/>
                <w:sz w:val="20"/>
                <w:szCs w:val="20"/>
              </w:rPr>
            </w:pPr>
            <w:r w:rsidRPr="00CC630F">
              <w:rPr>
                <w:rFonts w:ascii="Arial" w:hAnsi="Arial" w:cs="Arial"/>
                <w:sz w:val="20"/>
                <w:szCs w:val="20"/>
              </w:rPr>
              <w:t xml:space="preserve">1,00 </w:t>
            </w:r>
          </w:p>
          <w:p w14:paraId="6D5E7E46" w14:textId="77777777" w:rsidR="00901BF6" w:rsidRPr="00CC630F" w:rsidRDefault="00901BF6" w:rsidP="009E58B2"/>
        </w:tc>
        <w:tc>
          <w:tcPr>
            <w:tcW w:w="1676" w:type="dxa"/>
          </w:tcPr>
          <w:p w14:paraId="5D1F3206" w14:textId="77777777" w:rsidR="00901BF6" w:rsidRPr="00CC630F" w:rsidRDefault="00901BF6" w:rsidP="009E58B2">
            <w:pPr>
              <w:rPr>
                <w:rFonts w:ascii="Arial" w:hAnsi="Arial" w:cs="Arial"/>
                <w:sz w:val="20"/>
                <w:szCs w:val="20"/>
              </w:rPr>
            </w:pPr>
            <w:r w:rsidRPr="00CC630F">
              <w:rPr>
                <w:rFonts w:ascii="Arial" w:hAnsi="Arial" w:cs="Arial"/>
                <w:sz w:val="20"/>
                <w:szCs w:val="20"/>
              </w:rPr>
              <w:t>40,00</w:t>
            </w:r>
          </w:p>
          <w:p w14:paraId="10CEEDEB" w14:textId="77777777" w:rsidR="00901BF6" w:rsidRPr="00CC630F" w:rsidRDefault="00901BF6" w:rsidP="009E58B2"/>
        </w:tc>
        <w:tc>
          <w:tcPr>
            <w:tcW w:w="1697" w:type="dxa"/>
          </w:tcPr>
          <w:p w14:paraId="6D8A0CC3" w14:textId="77777777" w:rsidR="00901BF6" w:rsidRPr="00CC630F" w:rsidRDefault="00901BF6" w:rsidP="009E58B2">
            <w:pPr>
              <w:rPr>
                <w:rFonts w:ascii="Arial" w:hAnsi="Arial" w:cs="Arial"/>
                <w:sz w:val="20"/>
                <w:szCs w:val="20"/>
              </w:rPr>
            </w:pPr>
            <w:r w:rsidRPr="00CC630F">
              <w:rPr>
                <w:rFonts w:ascii="Arial" w:hAnsi="Arial" w:cs="Arial"/>
                <w:sz w:val="20"/>
                <w:szCs w:val="20"/>
              </w:rPr>
              <w:t>40,00</w:t>
            </w:r>
          </w:p>
          <w:p w14:paraId="64187E1D" w14:textId="77777777" w:rsidR="00901BF6" w:rsidRPr="00CC630F" w:rsidRDefault="00901BF6" w:rsidP="009E58B2"/>
        </w:tc>
      </w:tr>
      <w:tr w:rsidR="00901BF6" w:rsidRPr="00CC630F" w14:paraId="58B97431" w14:textId="77777777" w:rsidTr="009E58B2">
        <w:trPr>
          <w:jc w:val="center"/>
        </w:trPr>
        <w:tc>
          <w:tcPr>
            <w:tcW w:w="2088" w:type="dxa"/>
          </w:tcPr>
          <w:p w14:paraId="2D37FED7" w14:textId="77777777" w:rsidR="00901BF6" w:rsidRPr="00CC630F" w:rsidRDefault="00901BF6" w:rsidP="009E58B2">
            <w:pPr>
              <w:rPr>
                <w:rFonts w:ascii="Arial" w:eastAsia="Times New Roman" w:hAnsi="Arial" w:cs="Arial"/>
                <w:sz w:val="20"/>
                <w:szCs w:val="20"/>
                <w:lang w:eastAsia="pt-BR"/>
              </w:rPr>
            </w:pPr>
            <w:r w:rsidRPr="00CC630F">
              <w:rPr>
                <w:rFonts w:ascii="Arial" w:eastAsia="Times New Roman" w:hAnsi="Arial" w:cs="Arial"/>
                <w:sz w:val="20"/>
                <w:szCs w:val="20"/>
                <w:lang w:eastAsia="pt-BR"/>
              </w:rPr>
              <w:t>Bancadas para pia e lavatórios</w:t>
            </w:r>
          </w:p>
        </w:tc>
        <w:tc>
          <w:tcPr>
            <w:tcW w:w="1690" w:type="dxa"/>
          </w:tcPr>
          <w:p w14:paraId="583848A8" w14:textId="77777777" w:rsidR="00901BF6" w:rsidRPr="00CC630F" w:rsidRDefault="00901BF6" w:rsidP="009E58B2">
            <w:r w:rsidRPr="00CC630F">
              <w:t>m</w:t>
            </w:r>
          </w:p>
        </w:tc>
        <w:tc>
          <w:tcPr>
            <w:tcW w:w="1493" w:type="dxa"/>
          </w:tcPr>
          <w:p w14:paraId="02484AF9" w14:textId="77777777" w:rsidR="00901BF6" w:rsidRPr="00CC630F" w:rsidRDefault="00901BF6" w:rsidP="009E58B2">
            <w:pPr>
              <w:rPr>
                <w:rFonts w:ascii="Arial" w:hAnsi="Arial" w:cs="Arial"/>
                <w:sz w:val="20"/>
                <w:szCs w:val="20"/>
              </w:rPr>
            </w:pPr>
            <w:r w:rsidRPr="00CC630F">
              <w:rPr>
                <w:rFonts w:ascii="Arial" w:hAnsi="Arial" w:cs="Arial"/>
                <w:sz w:val="20"/>
                <w:szCs w:val="20"/>
              </w:rPr>
              <w:t xml:space="preserve">2,70 </w:t>
            </w:r>
          </w:p>
          <w:p w14:paraId="2A70E230" w14:textId="77777777" w:rsidR="00901BF6" w:rsidRPr="00CC630F" w:rsidRDefault="00901BF6" w:rsidP="009E58B2"/>
        </w:tc>
        <w:tc>
          <w:tcPr>
            <w:tcW w:w="1676" w:type="dxa"/>
          </w:tcPr>
          <w:p w14:paraId="47A219F7" w14:textId="77777777" w:rsidR="00901BF6" w:rsidRPr="00CC630F" w:rsidRDefault="00901BF6" w:rsidP="009E58B2">
            <w:pPr>
              <w:rPr>
                <w:rFonts w:ascii="Arial" w:hAnsi="Arial" w:cs="Arial"/>
                <w:sz w:val="20"/>
                <w:szCs w:val="20"/>
              </w:rPr>
            </w:pPr>
            <w:r w:rsidRPr="00CC630F">
              <w:rPr>
                <w:rFonts w:ascii="Arial" w:hAnsi="Arial" w:cs="Arial"/>
                <w:sz w:val="20"/>
                <w:szCs w:val="20"/>
              </w:rPr>
              <w:t>300,00</w:t>
            </w:r>
          </w:p>
          <w:p w14:paraId="30CAF0FF" w14:textId="77777777" w:rsidR="00901BF6" w:rsidRPr="00CC630F" w:rsidRDefault="00901BF6" w:rsidP="009E58B2"/>
        </w:tc>
        <w:tc>
          <w:tcPr>
            <w:tcW w:w="1697" w:type="dxa"/>
          </w:tcPr>
          <w:p w14:paraId="748C3F6D" w14:textId="77777777" w:rsidR="00901BF6" w:rsidRPr="00CC630F" w:rsidRDefault="00901BF6" w:rsidP="009E58B2">
            <w:pPr>
              <w:rPr>
                <w:rFonts w:ascii="Arial" w:hAnsi="Arial" w:cs="Arial"/>
                <w:sz w:val="20"/>
                <w:szCs w:val="20"/>
              </w:rPr>
            </w:pPr>
            <w:r w:rsidRPr="00CC630F">
              <w:rPr>
                <w:rFonts w:ascii="Arial" w:hAnsi="Arial" w:cs="Arial"/>
                <w:sz w:val="20"/>
                <w:szCs w:val="20"/>
              </w:rPr>
              <w:t>810,00</w:t>
            </w:r>
          </w:p>
          <w:p w14:paraId="436A1BCE" w14:textId="77777777" w:rsidR="00901BF6" w:rsidRPr="00CC630F" w:rsidRDefault="00901BF6" w:rsidP="009E58B2"/>
        </w:tc>
      </w:tr>
      <w:tr w:rsidR="00901BF6" w:rsidRPr="00CC630F" w14:paraId="5FD600B0" w14:textId="77777777" w:rsidTr="009E58B2">
        <w:trPr>
          <w:jc w:val="center"/>
        </w:trPr>
        <w:tc>
          <w:tcPr>
            <w:tcW w:w="2088" w:type="dxa"/>
          </w:tcPr>
          <w:p w14:paraId="5DAB6B25" w14:textId="77777777" w:rsidR="00901BF6" w:rsidRPr="00CC630F" w:rsidRDefault="00901BF6" w:rsidP="009E58B2">
            <w:pPr>
              <w:rPr>
                <w:rFonts w:ascii="Arial" w:eastAsia="Times New Roman" w:hAnsi="Arial" w:cs="Arial"/>
                <w:sz w:val="20"/>
                <w:szCs w:val="20"/>
                <w:lang w:eastAsia="pt-BR"/>
              </w:rPr>
            </w:pPr>
            <w:r w:rsidRPr="00CC630F">
              <w:rPr>
                <w:rFonts w:ascii="Arial" w:eastAsia="Times New Roman" w:hAnsi="Arial" w:cs="Arial"/>
                <w:sz w:val="20"/>
                <w:szCs w:val="20"/>
                <w:lang w:eastAsia="pt-BR"/>
              </w:rPr>
              <w:t>Bacias sanitárias</w:t>
            </w:r>
          </w:p>
        </w:tc>
        <w:tc>
          <w:tcPr>
            <w:tcW w:w="1690" w:type="dxa"/>
          </w:tcPr>
          <w:p w14:paraId="143A4123" w14:textId="77777777" w:rsidR="00901BF6" w:rsidRPr="00CC630F" w:rsidRDefault="00901BF6" w:rsidP="009E58B2">
            <w:r w:rsidRPr="00CC630F">
              <w:t>UN</w:t>
            </w:r>
          </w:p>
        </w:tc>
        <w:tc>
          <w:tcPr>
            <w:tcW w:w="1493" w:type="dxa"/>
          </w:tcPr>
          <w:p w14:paraId="19E19543" w14:textId="77777777" w:rsidR="00901BF6" w:rsidRPr="00CC630F" w:rsidRDefault="00901BF6" w:rsidP="009E58B2">
            <w:pPr>
              <w:rPr>
                <w:rFonts w:ascii="Arial" w:hAnsi="Arial" w:cs="Arial"/>
                <w:sz w:val="20"/>
                <w:szCs w:val="20"/>
              </w:rPr>
            </w:pPr>
            <w:r w:rsidRPr="00CC630F">
              <w:rPr>
                <w:rFonts w:ascii="Arial" w:hAnsi="Arial" w:cs="Arial"/>
                <w:sz w:val="20"/>
                <w:szCs w:val="20"/>
              </w:rPr>
              <w:t xml:space="preserve">1,00 </w:t>
            </w:r>
          </w:p>
          <w:p w14:paraId="7E27F1FE" w14:textId="77777777" w:rsidR="00901BF6" w:rsidRPr="00CC630F" w:rsidRDefault="00901BF6" w:rsidP="009E58B2"/>
        </w:tc>
        <w:tc>
          <w:tcPr>
            <w:tcW w:w="1676" w:type="dxa"/>
          </w:tcPr>
          <w:p w14:paraId="5D7BA87D" w14:textId="77777777" w:rsidR="00901BF6" w:rsidRPr="00CC630F" w:rsidRDefault="00901BF6" w:rsidP="009E58B2">
            <w:pPr>
              <w:rPr>
                <w:rFonts w:ascii="Arial" w:hAnsi="Arial" w:cs="Arial"/>
                <w:sz w:val="20"/>
                <w:szCs w:val="20"/>
              </w:rPr>
            </w:pPr>
            <w:r w:rsidRPr="00CC630F">
              <w:rPr>
                <w:rFonts w:ascii="Arial" w:hAnsi="Arial" w:cs="Arial"/>
                <w:sz w:val="20"/>
                <w:szCs w:val="20"/>
              </w:rPr>
              <w:t>260,00</w:t>
            </w:r>
          </w:p>
          <w:p w14:paraId="6BFBB021" w14:textId="77777777" w:rsidR="00901BF6" w:rsidRPr="00CC630F" w:rsidRDefault="00901BF6" w:rsidP="009E58B2"/>
        </w:tc>
        <w:tc>
          <w:tcPr>
            <w:tcW w:w="1697" w:type="dxa"/>
          </w:tcPr>
          <w:p w14:paraId="31A0D155" w14:textId="77777777" w:rsidR="00901BF6" w:rsidRPr="00CC630F" w:rsidRDefault="00901BF6" w:rsidP="009E58B2">
            <w:pPr>
              <w:rPr>
                <w:rFonts w:ascii="Arial" w:hAnsi="Arial" w:cs="Arial"/>
                <w:sz w:val="20"/>
                <w:szCs w:val="20"/>
              </w:rPr>
            </w:pPr>
            <w:r w:rsidRPr="00CC630F">
              <w:rPr>
                <w:rFonts w:ascii="Arial" w:hAnsi="Arial" w:cs="Arial"/>
                <w:sz w:val="20"/>
                <w:szCs w:val="20"/>
              </w:rPr>
              <w:t>260,00</w:t>
            </w:r>
          </w:p>
          <w:p w14:paraId="018B80BA" w14:textId="77777777" w:rsidR="00901BF6" w:rsidRPr="00CC630F" w:rsidRDefault="00901BF6" w:rsidP="009E58B2"/>
        </w:tc>
      </w:tr>
      <w:tr w:rsidR="00901BF6" w:rsidRPr="00CC630F" w14:paraId="54C2D42F" w14:textId="77777777" w:rsidTr="009E58B2">
        <w:trPr>
          <w:jc w:val="center"/>
        </w:trPr>
        <w:tc>
          <w:tcPr>
            <w:tcW w:w="2088" w:type="dxa"/>
            <w:tcBorders>
              <w:bottom w:val="single" w:sz="4" w:space="0" w:color="auto"/>
            </w:tcBorders>
          </w:tcPr>
          <w:p w14:paraId="2FE544B8" w14:textId="77777777" w:rsidR="00901BF6" w:rsidRPr="00CC630F" w:rsidRDefault="00901BF6" w:rsidP="009E58B2">
            <w:pPr>
              <w:rPr>
                <w:rFonts w:ascii="Arial" w:eastAsia="Times New Roman" w:hAnsi="Arial" w:cs="Arial"/>
                <w:sz w:val="20"/>
                <w:szCs w:val="20"/>
                <w:lang w:eastAsia="pt-BR"/>
              </w:rPr>
            </w:pPr>
            <w:r w:rsidRPr="00CC630F">
              <w:rPr>
                <w:rFonts w:ascii="Arial" w:eastAsia="Times New Roman" w:hAnsi="Arial" w:cs="Arial"/>
                <w:sz w:val="20"/>
                <w:szCs w:val="20"/>
                <w:lang w:eastAsia="pt-BR"/>
              </w:rPr>
              <w:t>Torneiras</w:t>
            </w:r>
          </w:p>
        </w:tc>
        <w:tc>
          <w:tcPr>
            <w:tcW w:w="1690" w:type="dxa"/>
            <w:tcBorders>
              <w:bottom w:val="single" w:sz="4" w:space="0" w:color="auto"/>
            </w:tcBorders>
          </w:tcPr>
          <w:p w14:paraId="098A118D" w14:textId="77777777" w:rsidR="00901BF6" w:rsidRPr="00CC630F" w:rsidRDefault="00901BF6" w:rsidP="009E58B2">
            <w:r w:rsidRPr="00CC630F">
              <w:t>UN</w:t>
            </w:r>
          </w:p>
        </w:tc>
        <w:tc>
          <w:tcPr>
            <w:tcW w:w="1493" w:type="dxa"/>
            <w:tcBorders>
              <w:bottom w:val="single" w:sz="4" w:space="0" w:color="auto"/>
            </w:tcBorders>
          </w:tcPr>
          <w:p w14:paraId="10D00560" w14:textId="77777777" w:rsidR="00901BF6" w:rsidRPr="00CC630F" w:rsidRDefault="00901BF6" w:rsidP="009E58B2">
            <w:pPr>
              <w:rPr>
                <w:rFonts w:ascii="Arial" w:hAnsi="Arial" w:cs="Arial"/>
                <w:sz w:val="20"/>
                <w:szCs w:val="20"/>
              </w:rPr>
            </w:pPr>
            <w:r w:rsidRPr="00CC630F">
              <w:rPr>
                <w:rFonts w:ascii="Arial" w:hAnsi="Arial" w:cs="Arial"/>
                <w:sz w:val="20"/>
                <w:szCs w:val="20"/>
              </w:rPr>
              <w:t xml:space="preserve">3,00 </w:t>
            </w:r>
          </w:p>
          <w:p w14:paraId="176ADB5D" w14:textId="77777777" w:rsidR="00901BF6" w:rsidRPr="00CC630F" w:rsidRDefault="00901BF6" w:rsidP="009E58B2"/>
        </w:tc>
        <w:tc>
          <w:tcPr>
            <w:tcW w:w="1676" w:type="dxa"/>
            <w:tcBorders>
              <w:bottom w:val="single" w:sz="4" w:space="0" w:color="auto"/>
            </w:tcBorders>
          </w:tcPr>
          <w:p w14:paraId="796E4E0E" w14:textId="77777777" w:rsidR="00901BF6" w:rsidRPr="00CC630F" w:rsidRDefault="00901BF6" w:rsidP="009E58B2">
            <w:pPr>
              <w:rPr>
                <w:rFonts w:ascii="Arial" w:hAnsi="Arial" w:cs="Arial"/>
                <w:sz w:val="20"/>
                <w:szCs w:val="20"/>
              </w:rPr>
            </w:pPr>
            <w:r w:rsidRPr="00CC630F">
              <w:rPr>
                <w:rFonts w:ascii="Arial" w:hAnsi="Arial" w:cs="Arial"/>
                <w:sz w:val="20"/>
                <w:szCs w:val="20"/>
              </w:rPr>
              <w:t>35,00</w:t>
            </w:r>
          </w:p>
          <w:p w14:paraId="17B57609" w14:textId="77777777" w:rsidR="00901BF6" w:rsidRPr="00CC630F" w:rsidRDefault="00901BF6" w:rsidP="009E58B2"/>
        </w:tc>
        <w:tc>
          <w:tcPr>
            <w:tcW w:w="1697" w:type="dxa"/>
            <w:tcBorders>
              <w:bottom w:val="single" w:sz="4" w:space="0" w:color="auto"/>
            </w:tcBorders>
          </w:tcPr>
          <w:p w14:paraId="277DEFFE" w14:textId="77777777" w:rsidR="00901BF6" w:rsidRPr="00CC630F" w:rsidRDefault="00901BF6" w:rsidP="009E58B2">
            <w:pPr>
              <w:rPr>
                <w:rFonts w:ascii="Arial" w:hAnsi="Arial" w:cs="Arial"/>
                <w:sz w:val="20"/>
                <w:szCs w:val="20"/>
              </w:rPr>
            </w:pPr>
            <w:r w:rsidRPr="00CC630F">
              <w:rPr>
                <w:rFonts w:ascii="Arial" w:hAnsi="Arial" w:cs="Arial"/>
                <w:sz w:val="20"/>
                <w:szCs w:val="20"/>
              </w:rPr>
              <w:t>105,00</w:t>
            </w:r>
          </w:p>
          <w:p w14:paraId="256CAA02" w14:textId="77777777" w:rsidR="00901BF6" w:rsidRPr="00CC630F" w:rsidRDefault="00901BF6" w:rsidP="009E58B2"/>
        </w:tc>
      </w:tr>
      <w:tr w:rsidR="00901BF6" w:rsidRPr="00CC630F" w14:paraId="5418240E" w14:textId="77777777" w:rsidTr="009E58B2">
        <w:trPr>
          <w:jc w:val="center"/>
        </w:trPr>
        <w:tc>
          <w:tcPr>
            <w:tcW w:w="2088" w:type="dxa"/>
            <w:tcBorders>
              <w:right w:val="nil"/>
            </w:tcBorders>
          </w:tcPr>
          <w:p w14:paraId="5152F786" w14:textId="77777777" w:rsidR="00901BF6" w:rsidRPr="00CC630F" w:rsidRDefault="00901BF6" w:rsidP="009E58B2">
            <w:pPr>
              <w:rPr>
                <w:rFonts w:ascii="Arial" w:eastAsia="Times New Roman" w:hAnsi="Arial" w:cs="Arial"/>
                <w:sz w:val="20"/>
                <w:szCs w:val="20"/>
                <w:lang w:eastAsia="pt-BR"/>
              </w:rPr>
            </w:pPr>
          </w:p>
          <w:p w14:paraId="76EEB175" w14:textId="77777777" w:rsidR="00901BF6" w:rsidRPr="00CC630F" w:rsidRDefault="00901BF6" w:rsidP="009E58B2">
            <w:pPr>
              <w:rPr>
                <w:rFonts w:ascii="Arial" w:eastAsia="Times New Roman" w:hAnsi="Arial" w:cs="Arial"/>
                <w:sz w:val="20"/>
                <w:szCs w:val="20"/>
                <w:lang w:eastAsia="pt-BR"/>
              </w:rPr>
            </w:pPr>
          </w:p>
        </w:tc>
        <w:tc>
          <w:tcPr>
            <w:tcW w:w="1690" w:type="dxa"/>
            <w:tcBorders>
              <w:left w:val="nil"/>
              <w:right w:val="nil"/>
            </w:tcBorders>
          </w:tcPr>
          <w:p w14:paraId="3E1AD748" w14:textId="77777777" w:rsidR="00901BF6" w:rsidRPr="00CC630F" w:rsidRDefault="00901BF6" w:rsidP="009E58B2"/>
        </w:tc>
        <w:tc>
          <w:tcPr>
            <w:tcW w:w="1493" w:type="dxa"/>
            <w:tcBorders>
              <w:left w:val="nil"/>
              <w:right w:val="nil"/>
            </w:tcBorders>
          </w:tcPr>
          <w:p w14:paraId="26C1AFB6" w14:textId="77777777" w:rsidR="00901BF6" w:rsidRPr="00CC630F" w:rsidRDefault="00901BF6" w:rsidP="009E58B2"/>
        </w:tc>
        <w:tc>
          <w:tcPr>
            <w:tcW w:w="1676" w:type="dxa"/>
            <w:tcBorders>
              <w:left w:val="nil"/>
              <w:right w:val="nil"/>
            </w:tcBorders>
          </w:tcPr>
          <w:p w14:paraId="6F7EA8B0" w14:textId="77777777" w:rsidR="00901BF6" w:rsidRPr="00CC630F" w:rsidRDefault="00901BF6" w:rsidP="009E58B2">
            <w:pPr>
              <w:rPr>
                <w:rFonts w:ascii="Arial" w:hAnsi="Arial" w:cs="Arial"/>
                <w:b/>
              </w:rPr>
            </w:pPr>
          </w:p>
          <w:p w14:paraId="691A6464" w14:textId="77777777" w:rsidR="00901BF6" w:rsidRPr="00CC630F" w:rsidRDefault="00901BF6" w:rsidP="009E58B2">
            <w:pPr>
              <w:rPr>
                <w:rFonts w:ascii="Arial" w:hAnsi="Arial" w:cs="Arial"/>
                <w:b/>
              </w:rPr>
            </w:pPr>
            <w:r w:rsidRPr="00CC630F">
              <w:rPr>
                <w:rFonts w:ascii="Arial" w:hAnsi="Arial" w:cs="Arial"/>
                <w:b/>
              </w:rPr>
              <w:t>TOTAL:</w:t>
            </w:r>
          </w:p>
        </w:tc>
        <w:tc>
          <w:tcPr>
            <w:tcW w:w="1697" w:type="dxa"/>
            <w:tcBorders>
              <w:left w:val="nil"/>
            </w:tcBorders>
          </w:tcPr>
          <w:p w14:paraId="348A454B" w14:textId="77777777" w:rsidR="00901BF6" w:rsidRPr="00CC630F" w:rsidRDefault="00901BF6" w:rsidP="009E58B2">
            <w:pPr>
              <w:rPr>
                <w:rFonts w:ascii="Arial" w:hAnsi="Arial" w:cs="Arial"/>
                <w:b/>
              </w:rPr>
            </w:pPr>
          </w:p>
          <w:p w14:paraId="3791167A" w14:textId="77777777" w:rsidR="00901BF6" w:rsidRPr="00CC630F" w:rsidRDefault="00901BF6" w:rsidP="009E58B2">
            <w:pPr>
              <w:rPr>
                <w:rFonts w:ascii="Arial" w:hAnsi="Arial" w:cs="Arial"/>
                <w:b/>
              </w:rPr>
            </w:pPr>
            <w:r w:rsidRPr="00CC630F">
              <w:rPr>
                <w:rFonts w:ascii="Arial" w:hAnsi="Arial" w:cs="Arial"/>
                <w:b/>
              </w:rPr>
              <w:t>3.892,2</w:t>
            </w:r>
          </w:p>
        </w:tc>
      </w:tr>
    </w:tbl>
    <w:p w14:paraId="3D2C0FD8"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2BD2AF22" w14:textId="77777777" w:rsidR="00360B98" w:rsidRDefault="00360B98">
      <w:pPr>
        <w:rPr>
          <w:rFonts w:ascii="Arial" w:hAnsi="Arial" w:cs="Arial"/>
          <w:b/>
          <w:sz w:val="24"/>
          <w:szCs w:val="24"/>
        </w:rPr>
      </w:pPr>
      <w:r>
        <w:rPr>
          <w:rFonts w:ascii="Arial" w:hAnsi="Arial" w:cs="Arial"/>
          <w:b/>
          <w:sz w:val="24"/>
          <w:szCs w:val="24"/>
        </w:rPr>
        <w:br w:type="page"/>
      </w:r>
    </w:p>
    <w:p w14:paraId="6F7B941F" w14:textId="03BF89B5" w:rsidR="0058633F" w:rsidRDefault="0058633F" w:rsidP="0058633F">
      <w:pPr>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 tabela 13 mostra o orçamento preparado para as instalações elétricas pelo sistema convencional.</w:t>
      </w:r>
    </w:p>
    <w:p w14:paraId="2173B88C" w14:textId="77777777" w:rsidR="0058633F" w:rsidRDefault="0058633F" w:rsidP="00901BF6">
      <w:pPr>
        <w:jc w:val="center"/>
        <w:rPr>
          <w:rFonts w:ascii="Arial" w:hAnsi="Arial" w:cs="Arial"/>
          <w:b/>
          <w:sz w:val="24"/>
          <w:szCs w:val="24"/>
        </w:rPr>
      </w:pPr>
    </w:p>
    <w:p w14:paraId="0FC4EB4A" w14:textId="29115E3F" w:rsidR="00901BF6" w:rsidRPr="00CC630F" w:rsidRDefault="00901BF6" w:rsidP="00901BF6">
      <w:pPr>
        <w:jc w:val="center"/>
        <w:rPr>
          <w:rFonts w:ascii="Arial" w:hAnsi="Arial" w:cs="Arial"/>
        </w:rPr>
      </w:pPr>
      <w:r w:rsidRPr="002C5422">
        <w:rPr>
          <w:rFonts w:ascii="Arial" w:hAnsi="Arial" w:cs="Arial"/>
          <w:sz w:val="24"/>
          <w:szCs w:val="24"/>
        </w:rPr>
        <w:t>Tabela 1</w:t>
      </w:r>
      <w:r w:rsidR="008E20A2" w:rsidRPr="002C5422">
        <w:rPr>
          <w:rFonts w:ascii="Arial" w:hAnsi="Arial" w:cs="Arial"/>
          <w:sz w:val="24"/>
          <w:szCs w:val="24"/>
        </w:rPr>
        <w:t>3</w:t>
      </w:r>
      <w:r w:rsidRPr="002C5422">
        <w:rPr>
          <w:rFonts w:ascii="Arial" w:hAnsi="Arial" w:cs="Arial"/>
        </w:rPr>
        <w:t>:</w:t>
      </w:r>
      <w:r w:rsidRPr="00CC630F">
        <w:rPr>
          <w:rFonts w:ascii="Arial" w:hAnsi="Arial" w:cs="Arial"/>
        </w:rPr>
        <w:t xml:space="preserve"> Orçamento das instalações elétricas</w:t>
      </w:r>
    </w:p>
    <w:tbl>
      <w:tblPr>
        <w:tblStyle w:val="Tabelacomgrade"/>
        <w:tblW w:w="0" w:type="auto"/>
        <w:jc w:val="center"/>
        <w:tblLook w:val="04A0" w:firstRow="1" w:lastRow="0" w:firstColumn="1" w:lastColumn="0" w:noHBand="0" w:noVBand="1"/>
      </w:tblPr>
      <w:tblGrid>
        <w:gridCol w:w="2088"/>
        <w:gridCol w:w="1690"/>
        <w:gridCol w:w="1493"/>
        <w:gridCol w:w="1676"/>
        <w:gridCol w:w="1697"/>
      </w:tblGrid>
      <w:tr w:rsidR="009636DC" w:rsidRPr="00CC630F" w14:paraId="69A87D90" w14:textId="77777777" w:rsidTr="00EE224F">
        <w:trPr>
          <w:trHeight w:val="421"/>
          <w:jc w:val="center"/>
        </w:trPr>
        <w:tc>
          <w:tcPr>
            <w:tcW w:w="8644" w:type="dxa"/>
            <w:gridSpan w:val="5"/>
          </w:tcPr>
          <w:p w14:paraId="683F90F2" w14:textId="5991B381" w:rsidR="009636DC" w:rsidRPr="00CC630F" w:rsidRDefault="009636DC" w:rsidP="00DA15D6">
            <w:pPr>
              <w:jc w:val="center"/>
            </w:pPr>
            <w:r w:rsidRPr="00CC630F">
              <w:rPr>
                <w:rFonts w:ascii="Arial" w:eastAsia="Times New Roman" w:hAnsi="Arial" w:cs="Arial"/>
                <w:b/>
                <w:bCs/>
                <w:sz w:val="20"/>
                <w:szCs w:val="20"/>
                <w:lang w:eastAsia="pt-BR"/>
              </w:rPr>
              <w:t>Instalações elétricas</w:t>
            </w:r>
          </w:p>
        </w:tc>
      </w:tr>
      <w:tr w:rsidR="00901BF6" w:rsidRPr="00CC630F" w14:paraId="03D0DE4C" w14:textId="77777777" w:rsidTr="00EE224F">
        <w:trPr>
          <w:jc w:val="center"/>
        </w:trPr>
        <w:tc>
          <w:tcPr>
            <w:tcW w:w="2088" w:type="dxa"/>
          </w:tcPr>
          <w:p w14:paraId="7FE5DB7E" w14:textId="495E51A4"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Eletrodutos</w:t>
            </w:r>
          </w:p>
        </w:tc>
        <w:tc>
          <w:tcPr>
            <w:tcW w:w="1690" w:type="dxa"/>
          </w:tcPr>
          <w:p w14:paraId="30227D57" w14:textId="77777777" w:rsidR="00901BF6" w:rsidRPr="00CC630F" w:rsidRDefault="00901BF6" w:rsidP="00DA15D6">
            <w:pPr>
              <w:rPr>
                <w:rFonts w:ascii="Arial" w:hAnsi="Arial" w:cs="Arial"/>
                <w:sz w:val="20"/>
                <w:szCs w:val="20"/>
              </w:rPr>
            </w:pPr>
            <w:r w:rsidRPr="00CC630F">
              <w:rPr>
                <w:rFonts w:ascii="Arial" w:hAnsi="Arial" w:cs="Arial"/>
                <w:sz w:val="20"/>
                <w:szCs w:val="20"/>
              </w:rPr>
              <w:t>m</w:t>
            </w:r>
          </w:p>
          <w:p w14:paraId="362F4328" w14:textId="77777777" w:rsidR="00901BF6" w:rsidRPr="00CC630F" w:rsidRDefault="00901BF6" w:rsidP="00DA15D6"/>
        </w:tc>
        <w:tc>
          <w:tcPr>
            <w:tcW w:w="1493" w:type="dxa"/>
          </w:tcPr>
          <w:p w14:paraId="4E30131F"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24,00 </w:t>
            </w:r>
          </w:p>
          <w:p w14:paraId="255A71F1" w14:textId="77777777" w:rsidR="00901BF6" w:rsidRPr="00CC630F" w:rsidRDefault="00901BF6" w:rsidP="00DA15D6"/>
        </w:tc>
        <w:tc>
          <w:tcPr>
            <w:tcW w:w="1676" w:type="dxa"/>
          </w:tcPr>
          <w:p w14:paraId="19D1F0B0" w14:textId="77777777" w:rsidR="00901BF6" w:rsidRPr="00CC630F" w:rsidRDefault="00901BF6" w:rsidP="00DA15D6">
            <w:pPr>
              <w:rPr>
                <w:rFonts w:ascii="Arial" w:hAnsi="Arial" w:cs="Arial"/>
                <w:sz w:val="20"/>
                <w:szCs w:val="20"/>
              </w:rPr>
            </w:pPr>
            <w:r w:rsidRPr="00CC630F">
              <w:rPr>
                <w:rFonts w:ascii="Arial" w:hAnsi="Arial" w:cs="Arial"/>
                <w:sz w:val="20"/>
                <w:szCs w:val="20"/>
              </w:rPr>
              <w:t>6,20</w:t>
            </w:r>
          </w:p>
          <w:p w14:paraId="260B4404" w14:textId="77777777" w:rsidR="00901BF6" w:rsidRPr="00CC630F" w:rsidRDefault="00901BF6" w:rsidP="00DA15D6"/>
        </w:tc>
        <w:tc>
          <w:tcPr>
            <w:tcW w:w="1697" w:type="dxa"/>
          </w:tcPr>
          <w:p w14:paraId="193D0A26" w14:textId="77777777" w:rsidR="00901BF6" w:rsidRPr="00CC630F" w:rsidRDefault="00901BF6" w:rsidP="00DA15D6">
            <w:pPr>
              <w:rPr>
                <w:rFonts w:ascii="Arial" w:hAnsi="Arial" w:cs="Arial"/>
                <w:sz w:val="20"/>
                <w:szCs w:val="20"/>
              </w:rPr>
            </w:pPr>
            <w:r w:rsidRPr="00CC630F">
              <w:rPr>
                <w:rFonts w:ascii="Arial" w:hAnsi="Arial" w:cs="Arial"/>
                <w:sz w:val="20"/>
                <w:szCs w:val="20"/>
              </w:rPr>
              <w:t>148,80</w:t>
            </w:r>
          </w:p>
          <w:p w14:paraId="55BB0C3A" w14:textId="77777777" w:rsidR="00901BF6" w:rsidRPr="00CC630F" w:rsidRDefault="00901BF6" w:rsidP="00DA15D6"/>
        </w:tc>
      </w:tr>
      <w:tr w:rsidR="00901BF6" w:rsidRPr="00CC630F" w14:paraId="628860E9" w14:textId="77777777" w:rsidTr="00EE224F">
        <w:trPr>
          <w:jc w:val="center"/>
        </w:trPr>
        <w:tc>
          <w:tcPr>
            <w:tcW w:w="2088" w:type="dxa"/>
          </w:tcPr>
          <w:p w14:paraId="7EECB92F"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Luminárias</w:t>
            </w:r>
          </w:p>
        </w:tc>
        <w:tc>
          <w:tcPr>
            <w:tcW w:w="1690" w:type="dxa"/>
          </w:tcPr>
          <w:p w14:paraId="5A894D63"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606ABEFB" w14:textId="77777777" w:rsidR="00901BF6" w:rsidRPr="00CC630F" w:rsidRDefault="00901BF6" w:rsidP="00DA15D6"/>
        </w:tc>
        <w:tc>
          <w:tcPr>
            <w:tcW w:w="1493" w:type="dxa"/>
          </w:tcPr>
          <w:p w14:paraId="7A2D9239"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6,00 </w:t>
            </w:r>
          </w:p>
          <w:p w14:paraId="414F9C41" w14:textId="77777777" w:rsidR="00901BF6" w:rsidRPr="00CC630F" w:rsidRDefault="00901BF6" w:rsidP="00DA15D6"/>
        </w:tc>
        <w:tc>
          <w:tcPr>
            <w:tcW w:w="1676" w:type="dxa"/>
          </w:tcPr>
          <w:p w14:paraId="262A33B8" w14:textId="77777777" w:rsidR="00901BF6" w:rsidRPr="00CC630F" w:rsidRDefault="00901BF6" w:rsidP="00DA15D6">
            <w:pPr>
              <w:rPr>
                <w:rFonts w:ascii="Arial" w:hAnsi="Arial" w:cs="Arial"/>
                <w:sz w:val="20"/>
                <w:szCs w:val="20"/>
              </w:rPr>
            </w:pPr>
            <w:r w:rsidRPr="00CC630F">
              <w:rPr>
                <w:rFonts w:ascii="Arial" w:hAnsi="Arial" w:cs="Arial"/>
                <w:sz w:val="20"/>
                <w:szCs w:val="20"/>
              </w:rPr>
              <w:t>4,40</w:t>
            </w:r>
          </w:p>
          <w:p w14:paraId="3C0EE5F9" w14:textId="77777777" w:rsidR="00901BF6" w:rsidRPr="00CC630F" w:rsidRDefault="00901BF6" w:rsidP="00DA15D6"/>
        </w:tc>
        <w:tc>
          <w:tcPr>
            <w:tcW w:w="1697" w:type="dxa"/>
          </w:tcPr>
          <w:p w14:paraId="229949EA" w14:textId="77777777" w:rsidR="00901BF6" w:rsidRPr="00CC630F" w:rsidRDefault="00901BF6" w:rsidP="00DA15D6">
            <w:pPr>
              <w:rPr>
                <w:rFonts w:ascii="Arial" w:hAnsi="Arial" w:cs="Arial"/>
                <w:sz w:val="20"/>
                <w:szCs w:val="20"/>
              </w:rPr>
            </w:pPr>
            <w:r w:rsidRPr="00CC630F">
              <w:rPr>
                <w:rFonts w:ascii="Arial" w:hAnsi="Arial" w:cs="Arial"/>
                <w:sz w:val="20"/>
                <w:szCs w:val="20"/>
              </w:rPr>
              <w:t>26,40</w:t>
            </w:r>
          </w:p>
          <w:p w14:paraId="6DB56248" w14:textId="77777777" w:rsidR="00901BF6" w:rsidRPr="00CC630F" w:rsidRDefault="00901BF6" w:rsidP="00DA15D6"/>
        </w:tc>
      </w:tr>
      <w:tr w:rsidR="00901BF6" w:rsidRPr="00CC630F" w14:paraId="311F5695" w14:textId="77777777" w:rsidTr="00EE224F">
        <w:trPr>
          <w:jc w:val="center"/>
        </w:trPr>
        <w:tc>
          <w:tcPr>
            <w:tcW w:w="2088" w:type="dxa"/>
          </w:tcPr>
          <w:p w14:paraId="24FAB51F"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Disjuntores</w:t>
            </w:r>
          </w:p>
        </w:tc>
        <w:tc>
          <w:tcPr>
            <w:tcW w:w="1690" w:type="dxa"/>
          </w:tcPr>
          <w:p w14:paraId="41031E02"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2FA311F6" w14:textId="77777777" w:rsidR="00901BF6" w:rsidRPr="00CC630F" w:rsidRDefault="00901BF6" w:rsidP="00DA15D6"/>
        </w:tc>
        <w:tc>
          <w:tcPr>
            <w:tcW w:w="1493" w:type="dxa"/>
          </w:tcPr>
          <w:p w14:paraId="1DF4DF0A"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2,00 </w:t>
            </w:r>
          </w:p>
          <w:p w14:paraId="561D3FD9" w14:textId="77777777" w:rsidR="00901BF6" w:rsidRPr="00CC630F" w:rsidRDefault="00901BF6" w:rsidP="00DA15D6"/>
        </w:tc>
        <w:tc>
          <w:tcPr>
            <w:tcW w:w="1676" w:type="dxa"/>
          </w:tcPr>
          <w:p w14:paraId="3B275108" w14:textId="77777777" w:rsidR="00901BF6" w:rsidRPr="00CC630F" w:rsidRDefault="00901BF6" w:rsidP="00DA15D6">
            <w:pPr>
              <w:rPr>
                <w:rFonts w:ascii="Arial" w:hAnsi="Arial" w:cs="Arial"/>
                <w:sz w:val="20"/>
                <w:szCs w:val="20"/>
              </w:rPr>
            </w:pPr>
            <w:r w:rsidRPr="00CC630F">
              <w:rPr>
                <w:rFonts w:ascii="Arial" w:hAnsi="Arial" w:cs="Arial"/>
                <w:sz w:val="20"/>
                <w:szCs w:val="20"/>
              </w:rPr>
              <w:t>7,60</w:t>
            </w:r>
          </w:p>
          <w:p w14:paraId="6E5C7AA4" w14:textId="77777777" w:rsidR="00901BF6" w:rsidRPr="00CC630F" w:rsidRDefault="00901BF6" w:rsidP="00DA15D6"/>
        </w:tc>
        <w:tc>
          <w:tcPr>
            <w:tcW w:w="1697" w:type="dxa"/>
          </w:tcPr>
          <w:p w14:paraId="6CD9E481" w14:textId="77777777" w:rsidR="00901BF6" w:rsidRPr="00CC630F" w:rsidRDefault="00901BF6" w:rsidP="00DA15D6">
            <w:pPr>
              <w:rPr>
                <w:rFonts w:ascii="Arial" w:hAnsi="Arial" w:cs="Arial"/>
                <w:sz w:val="20"/>
                <w:szCs w:val="20"/>
              </w:rPr>
            </w:pPr>
            <w:r w:rsidRPr="00CC630F">
              <w:rPr>
                <w:rFonts w:ascii="Arial" w:hAnsi="Arial" w:cs="Arial"/>
                <w:sz w:val="20"/>
                <w:szCs w:val="20"/>
              </w:rPr>
              <w:t>15,20</w:t>
            </w:r>
          </w:p>
          <w:p w14:paraId="7E201DAC" w14:textId="77777777" w:rsidR="00901BF6" w:rsidRPr="00CC630F" w:rsidRDefault="00901BF6" w:rsidP="00DA15D6"/>
        </w:tc>
      </w:tr>
      <w:tr w:rsidR="00901BF6" w:rsidRPr="00CC630F" w14:paraId="1DA31F27" w14:textId="77777777" w:rsidTr="00EE224F">
        <w:trPr>
          <w:jc w:val="center"/>
        </w:trPr>
        <w:tc>
          <w:tcPr>
            <w:tcW w:w="2088" w:type="dxa"/>
          </w:tcPr>
          <w:p w14:paraId="1A4958CA"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Fios</w:t>
            </w:r>
          </w:p>
        </w:tc>
        <w:tc>
          <w:tcPr>
            <w:tcW w:w="1690" w:type="dxa"/>
          </w:tcPr>
          <w:p w14:paraId="0ADFFBE0" w14:textId="77777777" w:rsidR="00901BF6" w:rsidRPr="00CC630F" w:rsidRDefault="00901BF6" w:rsidP="00DA15D6">
            <w:r w:rsidRPr="00CC630F">
              <w:t>m</w:t>
            </w:r>
          </w:p>
        </w:tc>
        <w:tc>
          <w:tcPr>
            <w:tcW w:w="1493" w:type="dxa"/>
          </w:tcPr>
          <w:p w14:paraId="4DCE8695"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460,00 </w:t>
            </w:r>
          </w:p>
          <w:p w14:paraId="070DE38A" w14:textId="77777777" w:rsidR="00901BF6" w:rsidRPr="00CC630F" w:rsidRDefault="00901BF6" w:rsidP="00DA15D6"/>
        </w:tc>
        <w:tc>
          <w:tcPr>
            <w:tcW w:w="1676" w:type="dxa"/>
          </w:tcPr>
          <w:p w14:paraId="3ADEDDB4" w14:textId="77777777" w:rsidR="00901BF6" w:rsidRPr="00CC630F" w:rsidRDefault="00901BF6" w:rsidP="00DA15D6">
            <w:pPr>
              <w:rPr>
                <w:rFonts w:ascii="Arial" w:hAnsi="Arial" w:cs="Arial"/>
                <w:sz w:val="20"/>
                <w:szCs w:val="20"/>
              </w:rPr>
            </w:pPr>
            <w:r w:rsidRPr="00CC630F">
              <w:rPr>
                <w:rFonts w:ascii="Arial" w:hAnsi="Arial" w:cs="Arial"/>
                <w:sz w:val="20"/>
                <w:szCs w:val="20"/>
              </w:rPr>
              <w:t>1,71</w:t>
            </w:r>
          </w:p>
          <w:p w14:paraId="12EC218D" w14:textId="77777777" w:rsidR="00901BF6" w:rsidRPr="00CC630F" w:rsidRDefault="00901BF6" w:rsidP="00DA15D6"/>
        </w:tc>
        <w:tc>
          <w:tcPr>
            <w:tcW w:w="1697" w:type="dxa"/>
          </w:tcPr>
          <w:p w14:paraId="07CFEBED" w14:textId="77777777" w:rsidR="00901BF6" w:rsidRPr="00CC630F" w:rsidRDefault="00901BF6" w:rsidP="00DA15D6">
            <w:pPr>
              <w:rPr>
                <w:rFonts w:ascii="Arial" w:hAnsi="Arial" w:cs="Arial"/>
                <w:sz w:val="20"/>
                <w:szCs w:val="20"/>
              </w:rPr>
            </w:pPr>
            <w:r w:rsidRPr="00CC630F">
              <w:rPr>
                <w:rFonts w:ascii="Arial" w:hAnsi="Arial" w:cs="Arial"/>
                <w:sz w:val="20"/>
                <w:szCs w:val="20"/>
              </w:rPr>
              <w:t>786,60</w:t>
            </w:r>
          </w:p>
          <w:p w14:paraId="4E9AA46F" w14:textId="77777777" w:rsidR="00901BF6" w:rsidRPr="00CC630F" w:rsidRDefault="00901BF6" w:rsidP="00DA15D6"/>
        </w:tc>
      </w:tr>
      <w:tr w:rsidR="00901BF6" w:rsidRPr="00CC630F" w14:paraId="275BE844" w14:textId="77777777" w:rsidTr="00EE224F">
        <w:trPr>
          <w:jc w:val="center"/>
        </w:trPr>
        <w:tc>
          <w:tcPr>
            <w:tcW w:w="2088" w:type="dxa"/>
          </w:tcPr>
          <w:p w14:paraId="15EED311"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Cabos</w:t>
            </w:r>
          </w:p>
        </w:tc>
        <w:tc>
          <w:tcPr>
            <w:tcW w:w="1690" w:type="dxa"/>
          </w:tcPr>
          <w:p w14:paraId="0623F9FD" w14:textId="77777777" w:rsidR="00901BF6" w:rsidRPr="00CC630F" w:rsidRDefault="00901BF6" w:rsidP="00DA15D6">
            <w:r w:rsidRPr="00CC630F">
              <w:t>m</w:t>
            </w:r>
          </w:p>
        </w:tc>
        <w:tc>
          <w:tcPr>
            <w:tcW w:w="1493" w:type="dxa"/>
          </w:tcPr>
          <w:p w14:paraId="2D3A04FA"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40,00 </w:t>
            </w:r>
          </w:p>
          <w:p w14:paraId="25DDA8CA" w14:textId="77777777" w:rsidR="00901BF6" w:rsidRPr="00CC630F" w:rsidRDefault="00901BF6" w:rsidP="00DA15D6"/>
        </w:tc>
        <w:tc>
          <w:tcPr>
            <w:tcW w:w="1676" w:type="dxa"/>
          </w:tcPr>
          <w:p w14:paraId="43A1092D" w14:textId="77777777" w:rsidR="00901BF6" w:rsidRPr="00CC630F" w:rsidRDefault="00901BF6" w:rsidP="00DA15D6">
            <w:pPr>
              <w:rPr>
                <w:rFonts w:ascii="Arial" w:hAnsi="Arial" w:cs="Arial"/>
                <w:sz w:val="20"/>
                <w:szCs w:val="20"/>
              </w:rPr>
            </w:pPr>
            <w:r w:rsidRPr="00CC630F">
              <w:rPr>
                <w:rFonts w:ascii="Arial" w:hAnsi="Arial" w:cs="Arial"/>
                <w:sz w:val="20"/>
                <w:szCs w:val="20"/>
              </w:rPr>
              <w:t>2,75</w:t>
            </w:r>
          </w:p>
          <w:p w14:paraId="13E9DB3E" w14:textId="77777777" w:rsidR="00901BF6" w:rsidRPr="00CC630F" w:rsidRDefault="00901BF6" w:rsidP="00DA15D6"/>
        </w:tc>
        <w:tc>
          <w:tcPr>
            <w:tcW w:w="1697" w:type="dxa"/>
          </w:tcPr>
          <w:p w14:paraId="0D8C8F7A" w14:textId="77777777" w:rsidR="00901BF6" w:rsidRPr="00CC630F" w:rsidRDefault="00901BF6" w:rsidP="00DA15D6">
            <w:pPr>
              <w:rPr>
                <w:rFonts w:ascii="Arial" w:hAnsi="Arial" w:cs="Arial"/>
                <w:sz w:val="20"/>
                <w:szCs w:val="20"/>
              </w:rPr>
            </w:pPr>
            <w:r w:rsidRPr="00CC630F">
              <w:rPr>
                <w:rFonts w:ascii="Arial" w:hAnsi="Arial" w:cs="Arial"/>
                <w:sz w:val="20"/>
                <w:szCs w:val="20"/>
              </w:rPr>
              <w:t>110,00</w:t>
            </w:r>
          </w:p>
          <w:p w14:paraId="6468E667" w14:textId="77777777" w:rsidR="00901BF6" w:rsidRPr="00CC630F" w:rsidRDefault="00901BF6" w:rsidP="00DA15D6"/>
        </w:tc>
      </w:tr>
      <w:tr w:rsidR="00901BF6" w:rsidRPr="00CC630F" w14:paraId="2CCB23BC" w14:textId="77777777" w:rsidTr="00EE224F">
        <w:trPr>
          <w:jc w:val="center"/>
        </w:trPr>
        <w:tc>
          <w:tcPr>
            <w:tcW w:w="2088" w:type="dxa"/>
          </w:tcPr>
          <w:p w14:paraId="0BEA534C"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Tomadas</w:t>
            </w:r>
          </w:p>
        </w:tc>
        <w:tc>
          <w:tcPr>
            <w:tcW w:w="1690" w:type="dxa"/>
          </w:tcPr>
          <w:p w14:paraId="378A2EE0"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4B351DEB" w14:textId="77777777" w:rsidR="00901BF6" w:rsidRPr="00CC630F" w:rsidRDefault="00901BF6" w:rsidP="00DA15D6"/>
        </w:tc>
        <w:tc>
          <w:tcPr>
            <w:tcW w:w="1493" w:type="dxa"/>
          </w:tcPr>
          <w:p w14:paraId="4FC99258"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12,00 </w:t>
            </w:r>
          </w:p>
          <w:p w14:paraId="030008DF" w14:textId="77777777" w:rsidR="00901BF6" w:rsidRPr="00CC630F" w:rsidRDefault="00901BF6" w:rsidP="00DA15D6"/>
        </w:tc>
        <w:tc>
          <w:tcPr>
            <w:tcW w:w="1676" w:type="dxa"/>
          </w:tcPr>
          <w:p w14:paraId="336110C1" w14:textId="77777777" w:rsidR="00901BF6" w:rsidRPr="00CC630F" w:rsidRDefault="00901BF6" w:rsidP="00DA15D6">
            <w:pPr>
              <w:rPr>
                <w:rFonts w:ascii="Arial" w:hAnsi="Arial" w:cs="Arial"/>
                <w:sz w:val="20"/>
                <w:szCs w:val="20"/>
              </w:rPr>
            </w:pPr>
            <w:r w:rsidRPr="00CC630F">
              <w:rPr>
                <w:rFonts w:ascii="Arial" w:hAnsi="Arial" w:cs="Arial"/>
                <w:sz w:val="20"/>
                <w:szCs w:val="20"/>
              </w:rPr>
              <w:t>7,90</w:t>
            </w:r>
          </w:p>
          <w:p w14:paraId="2DCC895E" w14:textId="77777777" w:rsidR="00901BF6" w:rsidRPr="00CC630F" w:rsidRDefault="00901BF6" w:rsidP="00DA15D6"/>
        </w:tc>
        <w:tc>
          <w:tcPr>
            <w:tcW w:w="1697" w:type="dxa"/>
          </w:tcPr>
          <w:p w14:paraId="1ABEB00B" w14:textId="77777777" w:rsidR="00901BF6" w:rsidRPr="00CC630F" w:rsidRDefault="00901BF6" w:rsidP="00DA15D6">
            <w:pPr>
              <w:rPr>
                <w:rFonts w:ascii="Arial" w:hAnsi="Arial" w:cs="Arial"/>
                <w:sz w:val="20"/>
                <w:szCs w:val="20"/>
              </w:rPr>
            </w:pPr>
            <w:r w:rsidRPr="00CC630F">
              <w:rPr>
                <w:rFonts w:ascii="Arial" w:hAnsi="Arial" w:cs="Arial"/>
                <w:sz w:val="20"/>
                <w:szCs w:val="20"/>
              </w:rPr>
              <w:t>94,80</w:t>
            </w:r>
          </w:p>
          <w:p w14:paraId="2074681F" w14:textId="77777777" w:rsidR="00901BF6" w:rsidRPr="00CC630F" w:rsidRDefault="00901BF6" w:rsidP="00DA15D6"/>
        </w:tc>
      </w:tr>
      <w:tr w:rsidR="00901BF6" w:rsidRPr="00CC630F" w14:paraId="3745079A" w14:textId="77777777" w:rsidTr="00EE224F">
        <w:trPr>
          <w:trHeight w:val="339"/>
          <w:jc w:val="center"/>
        </w:trPr>
        <w:tc>
          <w:tcPr>
            <w:tcW w:w="2088" w:type="dxa"/>
          </w:tcPr>
          <w:p w14:paraId="0826BF2A"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Interruptores</w:t>
            </w:r>
          </w:p>
        </w:tc>
        <w:tc>
          <w:tcPr>
            <w:tcW w:w="1690" w:type="dxa"/>
          </w:tcPr>
          <w:p w14:paraId="518055E5"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436C0F67" w14:textId="77777777" w:rsidR="00901BF6" w:rsidRPr="00CC630F" w:rsidRDefault="00901BF6" w:rsidP="00DA15D6"/>
        </w:tc>
        <w:tc>
          <w:tcPr>
            <w:tcW w:w="1493" w:type="dxa"/>
          </w:tcPr>
          <w:p w14:paraId="2397BAC3"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6,00 </w:t>
            </w:r>
          </w:p>
          <w:p w14:paraId="0EE4843D" w14:textId="77777777" w:rsidR="00901BF6" w:rsidRPr="00CC630F" w:rsidRDefault="00901BF6" w:rsidP="00DA15D6"/>
        </w:tc>
        <w:tc>
          <w:tcPr>
            <w:tcW w:w="1676" w:type="dxa"/>
          </w:tcPr>
          <w:p w14:paraId="6FB1D0E1" w14:textId="77777777" w:rsidR="00901BF6" w:rsidRPr="00CC630F" w:rsidRDefault="00901BF6" w:rsidP="00DA15D6">
            <w:pPr>
              <w:rPr>
                <w:rFonts w:ascii="Arial" w:hAnsi="Arial" w:cs="Arial"/>
                <w:sz w:val="20"/>
                <w:szCs w:val="20"/>
              </w:rPr>
            </w:pPr>
            <w:r w:rsidRPr="00CC630F">
              <w:rPr>
                <w:rFonts w:ascii="Arial" w:hAnsi="Arial" w:cs="Arial"/>
                <w:sz w:val="20"/>
                <w:szCs w:val="20"/>
              </w:rPr>
              <w:t>7,25</w:t>
            </w:r>
          </w:p>
          <w:p w14:paraId="13A734D6" w14:textId="77777777" w:rsidR="00901BF6" w:rsidRPr="00CC630F" w:rsidRDefault="00901BF6" w:rsidP="00DA15D6"/>
        </w:tc>
        <w:tc>
          <w:tcPr>
            <w:tcW w:w="1697" w:type="dxa"/>
          </w:tcPr>
          <w:p w14:paraId="10A2BB34" w14:textId="77777777" w:rsidR="00901BF6" w:rsidRPr="00CC630F" w:rsidRDefault="00901BF6" w:rsidP="00DA15D6">
            <w:pPr>
              <w:rPr>
                <w:rFonts w:ascii="Arial" w:hAnsi="Arial" w:cs="Arial"/>
                <w:sz w:val="20"/>
                <w:szCs w:val="20"/>
              </w:rPr>
            </w:pPr>
            <w:r w:rsidRPr="00CC630F">
              <w:rPr>
                <w:rFonts w:ascii="Arial" w:hAnsi="Arial" w:cs="Arial"/>
                <w:sz w:val="20"/>
                <w:szCs w:val="20"/>
              </w:rPr>
              <w:t>43,50</w:t>
            </w:r>
          </w:p>
          <w:p w14:paraId="4DF47BFA" w14:textId="77777777" w:rsidR="00901BF6" w:rsidRPr="00CC630F" w:rsidRDefault="00901BF6" w:rsidP="00DA15D6"/>
        </w:tc>
      </w:tr>
      <w:tr w:rsidR="00901BF6" w:rsidRPr="00CC630F" w14:paraId="284819BB" w14:textId="77777777" w:rsidTr="00EE224F">
        <w:trPr>
          <w:jc w:val="center"/>
        </w:trPr>
        <w:tc>
          <w:tcPr>
            <w:tcW w:w="2088" w:type="dxa"/>
          </w:tcPr>
          <w:p w14:paraId="6E417A5B"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Caixa de passagem</w:t>
            </w:r>
          </w:p>
        </w:tc>
        <w:tc>
          <w:tcPr>
            <w:tcW w:w="1690" w:type="dxa"/>
          </w:tcPr>
          <w:p w14:paraId="60FFE5F9"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54267778" w14:textId="77777777" w:rsidR="00901BF6" w:rsidRPr="00CC630F" w:rsidRDefault="00901BF6" w:rsidP="00DA15D6"/>
        </w:tc>
        <w:tc>
          <w:tcPr>
            <w:tcW w:w="1493" w:type="dxa"/>
          </w:tcPr>
          <w:p w14:paraId="62C213A7"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12,00 </w:t>
            </w:r>
          </w:p>
          <w:p w14:paraId="4A78DE6F" w14:textId="77777777" w:rsidR="00901BF6" w:rsidRPr="00CC630F" w:rsidRDefault="00901BF6" w:rsidP="00DA15D6"/>
        </w:tc>
        <w:tc>
          <w:tcPr>
            <w:tcW w:w="1676" w:type="dxa"/>
          </w:tcPr>
          <w:p w14:paraId="19FA3054" w14:textId="77777777" w:rsidR="00901BF6" w:rsidRPr="00CC630F" w:rsidRDefault="00901BF6" w:rsidP="00DA15D6">
            <w:pPr>
              <w:rPr>
                <w:rFonts w:ascii="Arial" w:hAnsi="Arial" w:cs="Arial"/>
                <w:sz w:val="20"/>
                <w:szCs w:val="20"/>
              </w:rPr>
            </w:pPr>
            <w:r w:rsidRPr="00CC630F">
              <w:rPr>
                <w:rFonts w:ascii="Arial" w:hAnsi="Arial" w:cs="Arial"/>
                <w:sz w:val="20"/>
                <w:szCs w:val="20"/>
              </w:rPr>
              <w:t>1,25</w:t>
            </w:r>
          </w:p>
          <w:p w14:paraId="2E1CBE7D" w14:textId="77777777" w:rsidR="00901BF6" w:rsidRPr="00CC630F" w:rsidRDefault="00901BF6" w:rsidP="00DA15D6"/>
        </w:tc>
        <w:tc>
          <w:tcPr>
            <w:tcW w:w="1697" w:type="dxa"/>
          </w:tcPr>
          <w:p w14:paraId="1FC48F30" w14:textId="77777777" w:rsidR="00901BF6" w:rsidRPr="00CC630F" w:rsidRDefault="00901BF6" w:rsidP="00DA15D6">
            <w:pPr>
              <w:rPr>
                <w:rFonts w:ascii="Arial" w:hAnsi="Arial" w:cs="Arial"/>
                <w:sz w:val="20"/>
                <w:szCs w:val="20"/>
              </w:rPr>
            </w:pPr>
            <w:r w:rsidRPr="00CC630F">
              <w:rPr>
                <w:rFonts w:ascii="Arial" w:hAnsi="Arial" w:cs="Arial"/>
                <w:sz w:val="20"/>
                <w:szCs w:val="20"/>
              </w:rPr>
              <w:t>15,00</w:t>
            </w:r>
          </w:p>
          <w:p w14:paraId="52B5ECBE" w14:textId="77777777" w:rsidR="00901BF6" w:rsidRPr="00CC630F" w:rsidRDefault="00901BF6" w:rsidP="00DA15D6"/>
        </w:tc>
      </w:tr>
      <w:tr w:rsidR="00901BF6" w:rsidRPr="00CC630F" w14:paraId="60B9EE37" w14:textId="77777777" w:rsidTr="00EE224F">
        <w:trPr>
          <w:jc w:val="center"/>
        </w:trPr>
        <w:tc>
          <w:tcPr>
            <w:tcW w:w="2088" w:type="dxa"/>
          </w:tcPr>
          <w:p w14:paraId="710FD334"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Padrão</w:t>
            </w:r>
          </w:p>
        </w:tc>
        <w:tc>
          <w:tcPr>
            <w:tcW w:w="1690" w:type="dxa"/>
          </w:tcPr>
          <w:p w14:paraId="07265B8B"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65929B77" w14:textId="77777777" w:rsidR="00901BF6" w:rsidRPr="00CC630F" w:rsidRDefault="00901BF6" w:rsidP="00DA15D6"/>
        </w:tc>
        <w:tc>
          <w:tcPr>
            <w:tcW w:w="1493" w:type="dxa"/>
          </w:tcPr>
          <w:p w14:paraId="4463185F"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1,00 </w:t>
            </w:r>
          </w:p>
          <w:p w14:paraId="28AABCD2" w14:textId="77777777" w:rsidR="00901BF6" w:rsidRPr="00CC630F" w:rsidRDefault="00901BF6" w:rsidP="00DA15D6"/>
        </w:tc>
        <w:tc>
          <w:tcPr>
            <w:tcW w:w="1676" w:type="dxa"/>
          </w:tcPr>
          <w:p w14:paraId="391A82A1" w14:textId="77777777" w:rsidR="00901BF6" w:rsidRPr="00CC630F" w:rsidRDefault="00901BF6" w:rsidP="00DA15D6">
            <w:pPr>
              <w:rPr>
                <w:rFonts w:ascii="Arial" w:hAnsi="Arial" w:cs="Arial"/>
                <w:sz w:val="20"/>
                <w:szCs w:val="20"/>
              </w:rPr>
            </w:pPr>
            <w:r w:rsidRPr="00CC630F">
              <w:rPr>
                <w:rFonts w:ascii="Arial" w:hAnsi="Arial" w:cs="Arial"/>
                <w:sz w:val="20"/>
                <w:szCs w:val="20"/>
              </w:rPr>
              <w:t>500,00</w:t>
            </w:r>
          </w:p>
          <w:p w14:paraId="4912391F" w14:textId="77777777" w:rsidR="00901BF6" w:rsidRPr="00CC630F" w:rsidRDefault="00901BF6" w:rsidP="00DA15D6"/>
        </w:tc>
        <w:tc>
          <w:tcPr>
            <w:tcW w:w="1697" w:type="dxa"/>
          </w:tcPr>
          <w:p w14:paraId="5B2643E9" w14:textId="77777777" w:rsidR="00901BF6" w:rsidRPr="00CC630F" w:rsidRDefault="00901BF6" w:rsidP="00DA15D6">
            <w:pPr>
              <w:rPr>
                <w:rFonts w:ascii="Arial" w:hAnsi="Arial" w:cs="Arial"/>
                <w:sz w:val="20"/>
                <w:szCs w:val="20"/>
              </w:rPr>
            </w:pPr>
            <w:r w:rsidRPr="00CC630F">
              <w:rPr>
                <w:rFonts w:ascii="Arial" w:hAnsi="Arial" w:cs="Arial"/>
                <w:sz w:val="20"/>
                <w:szCs w:val="20"/>
              </w:rPr>
              <w:t>500,00</w:t>
            </w:r>
          </w:p>
          <w:p w14:paraId="66081FD4" w14:textId="77777777" w:rsidR="00901BF6" w:rsidRPr="00CC630F" w:rsidRDefault="00901BF6" w:rsidP="00DA15D6"/>
        </w:tc>
      </w:tr>
      <w:tr w:rsidR="00901BF6" w:rsidRPr="00CC630F" w14:paraId="65642CAC" w14:textId="77777777" w:rsidTr="00EE224F">
        <w:trPr>
          <w:jc w:val="center"/>
        </w:trPr>
        <w:tc>
          <w:tcPr>
            <w:tcW w:w="2088" w:type="dxa"/>
          </w:tcPr>
          <w:p w14:paraId="57F4AAE4" w14:textId="77777777" w:rsidR="00901BF6" w:rsidRPr="00CC630F" w:rsidRDefault="00901BF6" w:rsidP="00DA15D6">
            <w:pPr>
              <w:rPr>
                <w:rFonts w:ascii="Arial" w:eastAsia="Times New Roman" w:hAnsi="Arial" w:cs="Arial"/>
                <w:sz w:val="20"/>
                <w:szCs w:val="20"/>
                <w:lang w:eastAsia="pt-BR"/>
              </w:rPr>
            </w:pPr>
            <w:r w:rsidRPr="00CC630F">
              <w:rPr>
                <w:rFonts w:ascii="Arial" w:eastAsia="Times New Roman" w:hAnsi="Arial" w:cs="Arial"/>
                <w:sz w:val="20"/>
                <w:szCs w:val="20"/>
                <w:lang w:eastAsia="pt-BR"/>
              </w:rPr>
              <w:t>Quadros de distribuição</w:t>
            </w:r>
          </w:p>
        </w:tc>
        <w:tc>
          <w:tcPr>
            <w:tcW w:w="1690" w:type="dxa"/>
          </w:tcPr>
          <w:p w14:paraId="604CD0C8" w14:textId="77777777" w:rsidR="00901BF6" w:rsidRPr="00CC630F" w:rsidRDefault="00901BF6" w:rsidP="00DA15D6">
            <w:pPr>
              <w:rPr>
                <w:rFonts w:ascii="Arial" w:hAnsi="Arial" w:cs="Arial"/>
                <w:sz w:val="20"/>
                <w:szCs w:val="20"/>
              </w:rPr>
            </w:pPr>
            <w:r w:rsidRPr="00CC630F">
              <w:rPr>
                <w:rFonts w:ascii="Arial" w:hAnsi="Arial" w:cs="Arial"/>
                <w:sz w:val="20"/>
                <w:szCs w:val="20"/>
              </w:rPr>
              <w:t>UN</w:t>
            </w:r>
          </w:p>
          <w:p w14:paraId="7DF26E55" w14:textId="77777777" w:rsidR="00901BF6" w:rsidRPr="00CC630F" w:rsidRDefault="00901BF6" w:rsidP="00DA15D6"/>
        </w:tc>
        <w:tc>
          <w:tcPr>
            <w:tcW w:w="1493" w:type="dxa"/>
          </w:tcPr>
          <w:p w14:paraId="587F9F60" w14:textId="77777777" w:rsidR="00901BF6" w:rsidRPr="00CC630F" w:rsidRDefault="00901BF6" w:rsidP="00DA15D6">
            <w:pPr>
              <w:rPr>
                <w:rFonts w:ascii="Arial" w:hAnsi="Arial" w:cs="Arial"/>
                <w:sz w:val="20"/>
                <w:szCs w:val="20"/>
              </w:rPr>
            </w:pPr>
            <w:r w:rsidRPr="00CC630F">
              <w:rPr>
                <w:rFonts w:ascii="Arial" w:hAnsi="Arial" w:cs="Arial"/>
                <w:sz w:val="20"/>
                <w:szCs w:val="20"/>
              </w:rPr>
              <w:t xml:space="preserve">1,00 </w:t>
            </w:r>
          </w:p>
          <w:p w14:paraId="33120051" w14:textId="77777777" w:rsidR="00901BF6" w:rsidRPr="00CC630F" w:rsidRDefault="00901BF6" w:rsidP="00DA15D6"/>
        </w:tc>
        <w:tc>
          <w:tcPr>
            <w:tcW w:w="1676" w:type="dxa"/>
          </w:tcPr>
          <w:p w14:paraId="54A2E01E" w14:textId="77777777" w:rsidR="00901BF6" w:rsidRPr="00CC630F" w:rsidRDefault="00901BF6" w:rsidP="00DA15D6">
            <w:pPr>
              <w:rPr>
                <w:rFonts w:ascii="Arial" w:hAnsi="Arial" w:cs="Arial"/>
                <w:sz w:val="20"/>
                <w:szCs w:val="20"/>
              </w:rPr>
            </w:pPr>
            <w:r w:rsidRPr="00CC630F">
              <w:rPr>
                <w:rFonts w:ascii="Arial" w:hAnsi="Arial" w:cs="Arial"/>
                <w:sz w:val="20"/>
                <w:szCs w:val="20"/>
              </w:rPr>
              <w:t>21,00</w:t>
            </w:r>
          </w:p>
          <w:p w14:paraId="077CBDB0" w14:textId="77777777" w:rsidR="00901BF6" w:rsidRPr="00CC630F" w:rsidRDefault="00901BF6" w:rsidP="00DA15D6"/>
        </w:tc>
        <w:tc>
          <w:tcPr>
            <w:tcW w:w="1697" w:type="dxa"/>
          </w:tcPr>
          <w:p w14:paraId="5785B3CC" w14:textId="77777777" w:rsidR="00901BF6" w:rsidRPr="00CC630F" w:rsidRDefault="00901BF6" w:rsidP="00DA15D6">
            <w:pPr>
              <w:rPr>
                <w:rFonts w:ascii="Arial" w:hAnsi="Arial" w:cs="Arial"/>
                <w:sz w:val="20"/>
                <w:szCs w:val="20"/>
              </w:rPr>
            </w:pPr>
            <w:r w:rsidRPr="00CC630F">
              <w:rPr>
                <w:rFonts w:ascii="Arial" w:hAnsi="Arial" w:cs="Arial"/>
                <w:sz w:val="20"/>
                <w:szCs w:val="20"/>
              </w:rPr>
              <w:t>21,00</w:t>
            </w:r>
          </w:p>
          <w:p w14:paraId="3F4F6F0D" w14:textId="77777777" w:rsidR="00901BF6" w:rsidRPr="00CC630F" w:rsidRDefault="00901BF6" w:rsidP="00DA15D6"/>
        </w:tc>
      </w:tr>
      <w:tr w:rsidR="001746EF" w:rsidRPr="00CC630F" w14:paraId="407C5563" w14:textId="77777777" w:rsidTr="00EE224F">
        <w:trPr>
          <w:jc w:val="center"/>
        </w:trPr>
        <w:tc>
          <w:tcPr>
            <w:tcW w:w="8644" w:type="dxa"/>
            <w:gridSpan w:val="5"/>
            <w:tcBorders>
              <w:bottom w:val="single" w:sz="4" w:space="0" w:color="auto"/>
            </w:tcBorders>
          </w:tcPr>
          <w:p w14:paraId="16E8C4C8" w14:textId="77777777" w:rsidR="001746EF" w:rsidRPr="00CC630F" w:rsidRDefault="001746EF" w:rsidP="00DA15D6">
            <w:pPr>
              <w:jc w:val="right"/>
              <w:rPr>
                <w:rFonts w:ascii="Arial" w:eastAsia="Times New Roman" w:hAnsi="Arial" w:cs="Arial"/>
                <w:sz w:val="20"/>
                <w:szCs w:val="20"/>
                <w:lang w:eastAsia="pt-BR"/>
              </w:rPr>
            </w:pPr>
          </w:p>
          <w:p w14:paraId="5F4EBA71" w14:textId="77777777" w:rsidR="001746EF" w:rsidRPr="00CC630F" w:rsidRDefault="001746EF" w:rsidP="00DA15D6">
            <w:pPr>
              <w:jc w:val="right"/>
              <w:rPr>
                <w:rFonts w:ascii="Arial" w:hAnsi="Arial" w:cs="Arial"/>
                <w:b/>
              </w:rPr>
            </w:pPr>
          </w:p>
          <w:p w14:paraId="389E49A2" w14:textId="657B70BB" w:rsidR="001746EF" w:rsidRPr="00CC630F" w:rsidRDefault="001746EF" w:rsidP="00DA15D6">
            <w:pPr>
              <w:jc w:val="right"/>
              <w:rPr>
                <w:rFonts w:ascii="Arial" w:hAnsi="Arial" w:cs="Arial"/>
                <w:b/>
              </w:rPr>
            </w:pPr>
            <w:r w:rsidRPr="00CC630F">
              <w:rPr>
                <w:rFonts w:ascii="Arial" w:hAnsi="Arial" w:cs="Arial"/>
                <w:b/>
              </w:rPr>
              <w:t>TOTAL:</w:t>
            </w:r>
            <w:r>
              <w:rPr>
                <w:rFonts w:ascii="Arial" w:hAnsi="Arial" w:cs="Arial"/>
                <w:b/>
              </w:rPr>
              <w:t xml:space="preserve">           </w:t>
            </w:r>
            <w:r w:rsidRPr="00CC630F">
              <w:rPr>
                <w:rFonts w:ascii="Arial" w:hAnsi="Arial" w:cs="Arial"/>
                <w:b/>
              </w:rPr>
              <w:t>1.761,3</w:t>
            </w:r>
            <w:r>
              <w:rPr>
                <w:rFonts w:ascii="Arial" w:hAnsi="Arial" w:cs="Arial"/>
                <w:b/>
              </w:rPr>
              <w:t>0</w:t>
            </w:r>
          </w:p>
          <w:p w14:paraId="2B7B9E80" w14:textId="4FDBD6C3" w:rsidR="001746EF" w:rsidRPr="00CC630F" w:rsidRDefault="001746EF" w:rsidP="00DA15D6">
            <w:pPr>
              <w:jc w:val="right"/>
              <w:rPr>
                <w:rFonts w:ascii="Arial" w:hAnsi="Arial" w:cs="Arial"/>
                <w:b/>
              </w:rPr>
            </w:pPr>
          </w:p>
        </w:tc>
      </w:tr>
      <w:tr w:rsidR="00901BF6" w:rsidRPr="00CC630F" w14:paraId="0A4007C8" w14:textId="77777777" w:rsidTr="00EE224F">
        <w:tblPrEx>
          <w:tblCellMar>
            <w:left w:w="70" w:type="dxa"/>
            <w:right w:w="70" w:type="dxa"/>
          </w:tblCellMar>
          <w:tblLook w:val="0000" w:firstRow="0" w:lastRow="0" w:firstColumn="0" w:lastColumn="0" w:noHBand="0" w:noVBand="0"/>
        </w:tblPrEx>
        <w:trPr>
          <w:trHeight w:val="840"/>
          <w:jc w:val="center"/>
        </w:trPr>
        <w:tc>
          <w:tcPr>
            <w:tcW w:w="8644" w:type="dxa"/>
            <w:gridSpan w:val="5"/>
          </w:tcPr>
          <w:p w14:paraId="7CE49C57" w14:textId="08241255" w:rsidR="00901BF6" w:rsidRPr="009636DC" w:rsidRDefault="00901BF6" w:rsidP="00DA15D6">
            <w:pPr>
              <w:jc w:val="center"/>
              <w:rPr>
                <w:rFonts w:ascii="Arial" w:hAnsi="Arial" w:cs="Arial"/>
                <w:sz w:val="24"/>
                <w:szCs w:val="36"/>
              </w:rPr>
            </w:pPr>
            <w:r w:rsidRPr="009636DC">
              <w:rPr>
                <w:rFonts w:ascii="Arial" w:hAnsi="Arial" w:cs="Arial"/>
                <w:sz w:val="24"/>
                <w:szCs w:val="36"/>
              </w:rPr>
              <w:t>Total do custo dos Materiais e Equipamentos:</w:t>
            </w:r>
            <w:r w:rsidR="001746EF">
              <w:rPr>
                <w:rFonts w:ascii="Arial" w:hAnsi="Arial" w:cs="Arial"/>
                <w:sz w:val="24"/>
                <w:szCs w:val="36"/>
              </w:rPr>
              <w:t xml:space="preserve"> </w:t>
            </w:r>
            <w:r w:rsidR="001746EF" w:rsidRPr="009636DC">
              <w:rPr>
                <w:rFonts w:ascii="Arial" w:hAnsi="Arial" w:cs="Arial"/>
                <w:b/>
                <w:sz w:val="24"/>
                <w:szCs w:val="36"/>
              </w:rPr>
              <w:t xml:space="preserve"> </w:t>
            </w:r>
            <w:r w:rsidR="001746EF">
              <w:rPr>
                <w:rFonts w:ascii="Arial" w:hAnsi="Arial" w:cs="Arial"/>
                <w:b/>
                <w:sz w:val="24"/>
                <w:szCs w:val="36"/>
              </w:rPr>
              <w:t xml:space="preserve">                        </w:t>
            </w:r>
            <w:r w:rsidR="001746EF" w:rsidRPr="009636DC">
              <w:rPr>
                <w:rFonts w:ascii="Arial" w:hAnsi="Arial" w:cs="Arial"/>
                <w:b/>
                <w:sz w:val="24"/>
                <w:szCs w:val="36"/>
              </w:rPr>
              <w:t>R$35.093,37</w:t>
            </w:r>
          </w:p>
          <w:p w14:paraId="694EAC97" w14:textId="3FCADFBD" w:rsidR="00901BF6" w:rsidRPr="009636DC" w:rsidRDefault="00901BF6" w:rsidP="00DA15D6">
            <w:pPr>
              <w:jc w:val="center"/>
              <w:rPr>
                <w:rFonts w:ascii="Arial" w:hAnsi="Arial" w:cs="Arial"/>
                <w:b/>
                <w:sz w:val="24"/>
                <w:szCs w:val="36"/>
              </w:rPr>
            </w:pPr>
          </w:p>
        </w:tc>
      </w:tr>
    </w:tbl>
    <w:p w14:paraId="55773ED9"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5AB2F7B4"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1ED58B4F"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014E2427"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2DCDA677" w14:textId="77777777" w:rsidR="00901BF6" w:rsidRPr="00CC630F" w:rsidRDefault="00901BF6" w:rsidP="00901BF6">
      <w:pPr>
        <w:rPr>
          <w:rFonts w:ascii="Arial" w:eastAsia="Calibri" w:hAnsi="Arial" w:cs="Arial"/>
          <w:b/>
          <w:sz w:val="28"/>
          <w:szCs w:val="24"/>
        </w:rPr>
      </w:pPr>
      <w:r w:rsidRPr="00CC630F">
        <w:rPr>
          <w:rFonts w:ascii="Arial" w:hAnsi="Arial" w:cs="Arial"/>
          <w:b/>
          <w:sz w:val="28"/>
          <w:szCs w:val="24"/>
        </w:rPr>
        <w:br w:type="page"/>
      </w:r>
    </w:p>
    <w:p w14:paraId="4577E2D9" w14:textId="64F63AE3" w:rsidR="00901BF6" w:rsidRPr="00CC630F" w:rsidRDefault="00901BF6" w:rsidP="00901BF6">
      <w:pPr>
        <w:jc w:val="center"/>
        <w:rPr>
          <w:rFonts w:ascii="Arial" w:hAnsi="Arial" w:cs="Arial"/>
        </w:rPr>
      </w:pPr>
      <w:r w:rsidRPr="002C5422">
        <w:rPr>
          <w:rFonts w:ascii="Arial" w:hAnsi="Arial" w:cs="Arial"/>
          <w:sz w:val="24"/>
          <w:szCs w:val="24"/>
        </w:rPr>
        <w:lastRenderedPageBreak/>
        <w:t>Tabela 1</w:t>
      </w:r>
      <w:r w:rsidR="008E20A2" w:rsidRPr="002C5422">
        <w:rPr>
          <w:rFonts w:ascii="Arial" w:hAnsi="Arial" w:cs="Arial"/>
          <w:sz w:val="24"/>
          <w:szCs w:val="24"/>
        </w:rPr>
        <w:t>4</w:t>
      </w:r>
      <w:r w:rsidRPr="002C5422">
        <w:rPr>
          <w:rFonts w:ascii="Arial" w:hAnsi="Arial" w:cs="Arial"/>
        </w:rPr>
        <w:t>:</w:t>
      </w:r>
      <w:r w:rsidRPr="00CC630F">
        <w:rPr>
          <w:rFonts w:ascii="Arial" w:hAnsi="Arial" w:cs="Arial"/>
        </w:rPr>
        <w:t xml:space="preserve"> Orçamento da mão de obra</w:t>
      </w:r>
    </w:p>
    <w:p w14:paraId="234665FB" w14:textId="77777777" w:rsidR="00901BF6" w:rsidRPr="00CC630F" w:rsidRDefault="00901BF6" w:rsidP="00901BF6">
      <w:pPr>
        <w:pStyle w:val="PargrafodaLista"/>
        <w:spacing w:after="0" w:line="360" w:lineRule="auto"/>
        <w:ind w:left="0"/>
        <w:jc w:val="both"/>
        <w:rPr>
          <w:rFonts w:ascii="Arial" w:hAnsi="Arial" w:cs="Arial"/>
          <w:b/>
          <w:sz w:val="28"/>
          <w:szCs w:val="24"/>
        </w:rPr>
      </w:pPr>
    </w:p>
    <w:tbl>
      <w:tblPr>
        <w:tblStyle w:val="Tabelacomgrade"/>
        <w:tblpPr w:leftFromText="141" w:rightFromText="141" w:vertAnchor="text" w:horzAnchor="margin" w:tblpY="-10"/>
        <w:tblW w:w="0" w:type="auto"/>
        <w:tblCellMar>
          <w:left w:w="70" w:type="dxa"/>
          <w:right w:w="70" w:type="dxa"/>
        </w:tblCellMar>
        <w:tblLook w:val="0000" w:firstRow="0" w:lastRow="0" w:firstColumn="0" w:lastColumn="0" w:noHBand="0" w:noVBand="0"/>
      </w:tblPr>
      <w:tblGrid>
        <w:gridCol w:w="3000"/>
        <w:gridCol w:w="2860"/>
        <w:gridCol w:w="2784"/>
      </w:tblGrid>
      <w:tr w:rsidR="00901BF6" w:rsidRPr="00DA15D6" w14:paraId="79F2A443" w14:textId="77777777" w:rsidTr="005B3744">
        <w:trPr>
          <w:trHeight w:val="420"/>
        </w:trPr>
        <w:tc>
          <w:tcPr>
            <w:tcW w:w="8644" w:type="dxa"/>
            <w:gridSpan w:val="3"/>
          </w:tcPr>
          <w:p w14:paraId="5EC30062" w14:textId="77777777" w:rsidR="00901BF6" w:rsidRPr="00DA15D6" w:rsidRDefault="00901BF6" w:rsidP="005B3744">
            <w:pPr>
              <w:jc w:val="center"/>
              <w:rPr>
                <w:sz w:val="24"/>
              </w:rPr>
            </w:pPr>
            <w:r w:rsidRPr="00DA15D6">
              <w:rPr>
                <w:rFonts w:ascii="Arial" w:hAnsi="Arial" w:cs="Arial"/>
                <w:b/>
                <w:sz w:val="24"/>
                <w:szCs w:val="36"/>
              </w:rPr>
              <w:t>MÃO DE OBRA</w:t>
            </w:r>
          </w:p>
        </w:tc>
      </w:tr>
      <w:tr w:rsidR="00901BF6" w:rsidRPr="00DA15D6" w14:paraId="28EA2904" w14:textId="77777777" w:rsidTr="005B3744">
        <w:tblPrEx>
          <w:tblCellMar>
            <w:left w:w="108" w:type="dxa"/>
            <w:right w:w="108" w:type="dxa"/>
          </w:tblCellMar>
          <w:tblLook w:val="04A0" w:firstRow="1" w:lastRow="0" w:firstColumn="1" w:lastColumn="0" w:noHBand="0" w:noVBand="1"/>
        </w:tblPrEx>
        <w:tc>
          <w:tcPr>
            <w:tcW w:w="3000" w:type="dxa"/>
          </w:tcPr>
          <w:p w14:paraId="6C94976C" w14:textId="77777777" w:rsidR="00901BF6" w:rsidRPr="00DA15D6" w:rsidRDefault="00901BF6" w:rsidP="005B3744">
            <w:pPr>
              <w:rPr>
                <w:rFonts w:ascii="Arial" w:hAnsi="Arial" w:cs="Arial"/>
                <w:sz w:val="24"/>
              </w:rPr>
            </w:pPr>
            <w:r w:rsidRPr="00DA15D6">
              <w:rPr>
                <w:rFonts w:ascii="Arial" w:hAnsi="Arial" w:cs="Arial"/>
                <w:sz w:val="24"/>
              </w:rPr>
              <w:t>Empreito</w:t>
            </w:r>
          </w:p>
        </w:tc>
        <w:tc>
          <w:tcPr>
            <w:tcW w:w="2860" w:type="dxa"/>
          </w:tcPr>
          <w:p w14:paraId="1B81F875" w14:textId="77777777" w:rsidR="00901BF6" w:rsidRPr="00DA15D6" w:rsidRDefault="00901BF6" w:rsidP="005B3744">
            <w:pPr>
              <w:rPr>
                <w:rFonts w:ascii="Arial" w:hAnsi="Arial" w:cs="Arial"/>
                <w:sz w:val="24"/>
                <w:szCs w:val="20"/>
              </w:rPr>
            </w:pPr>
            <w:r w:rsidRPr="00DA15D6">
              <w:rPr>
                <w:rFonts w:ascii="Arial" w:hAnsi="Arial" w:cs="Arial"/>
                <w:sz w:val="24"/>
                <w:szCs w:val="20"/>
              </w:rPr>
              <w:t>m²</w:t>
            </w:r>
          </w:p>
          <w:p w14:paraId="64255B78" w14:textId="77777777" w:rsidR="00901BF6" w:rsidRPr="00DA15D6" w:rsidRDefault="00901BF6" w:rsidP="005B3744">
            <w:pPr>
              <w:rPr>
                <w:sz w:val="24"/>
              </w:rPr>
            </w:pPr>
          </w:p>
        </w:tc>
        <w:tc>
          <w:tcPr>
            <w:tcW w:w="2784" w:type="dxa"/>
          </w:tcPr>
          <w:p w14:paraId="083308ED" w14:textId="77777777" w:rsidR="00901BF6" w:rsidRPr="00DA15D6" w:rsidRDefault="00901BF6" w:rsidP="005B3744">
            <w:pPr>
              <w:rPr>
                <w:sz w:val="24"/>
              </w:rPr>
            </w:pPr>
            <w:r w:rsidRPr="00DA15D6">
              <w:rPr>
                <w:sz w:val="24"/>
              </w:rPr>
              <w:t>R$450,00</w:t>
            </w:r>
          </w:p>
        </w:tc>
      </w:tr>
      <w:tr w:rsidR="00901BF6" w:rsidRPr="00DA15D6" w14:paraId="188A2950" w14:textId="77777777" w:rsidTr="005B3744">
        <w:tblPrEx>
          <w:tblCellMar>
            <w:left w:w="108" w:type="dxa"/>
            <w:right w:w="108" w:type="dxa"/>
          </w:tblCellMar>
          <w:tblLook w:val="04A0" w:firstRow="1" w:lastRow="0" w:firstColumn="1" w:lastColumn="0" w:noHBand="0" w:noVBand="1"/>
        </w:tblPrEx>
        <w:tc>
          <w:tcPr>
            <w:tcW w:w="3000" w:type="dxa"/>
          </w:tcPr>
          <w:p w14:paraId="3A344BC8" w14:textId="77777777" w:rsidR="00901BF6" w:rsidRPr="00DA15D6" w:rsidRDefault="00901BF6" w:rsidP="005B3744">
            <w:pPr>
              <w:rPr>
                <w:rFonts w:ascii="Arial" w:hAnsi="Arial" w:cs="Arial"/>
                <w:sz w:val="24"/>
              </w:rPr>
            </w:pPr>
            <w:r w:rsidRPr="00DA15D6">
              <w:rPr>
                <w:rFonts w:ascii="Arial" w:hAnsi="Arial" w:cs="Arial"/>
                <w:sz w:val="24"/>
              </w:rPr>
              <w:t xml:space="preserve">Área a ser empreitada </w:t>
            </w:r>
          </w:p>
        </w:tc>
        <w:tc>
          <w:tcPr>
            <w:tcW w:w="2860" w:type="dxa"/>
          </w:tcPr>
          <w:p w14:paraId="034BFC85" w14:textId="77777777" w:rsidR="00901BF6" w:rsidRPr="00DA15D6" w:rsidRDefault="00901BF6" w:rsidP="005B3744">
            <w:pPr>
              <w:rPr>
                <w:rFonts w:ascii="Arial" w:hAnsi="Arial" w:cs="Arial"/>
                <w:sz w:val="24"/>
                <w:szCs w:val="20"/>
              </w:rPr>
            </w:pPr>
            <w:r w:rsidRPr="00DA15D6">
              <w:rPr>
                <w:rFonts w:ascii="Arial" w:hAnsi="Arial" w:cs="Arial"/>
                <w:sz w:val="24"/>
                <w:szCs w:val="20"/>
              </w:rPr>
              <w:t>m²</w:t>
            </w:r>
          </w:p>
          <w:p w14:paraId="15232B06" w14:textId="77777777" w:rsidR="00901BF6" w:rsidRPr="00DA15D6" w:rsidRDefault="00901BF6" w:rsidP="005B3744">
            <w:pPr>
              <w:rPr>
                <w:sz w:val="24"/>
              </w:rPr>
            </w:pPr>
          </w:p>
        </w:tc>
        <w:tc>
          <w:tcPr>
            <w:tcW w:w="2784" w:type="dxa"/>
          </w:tcPr>
          <w:p w14:paraId="01363B36" w14:textId="351D4A61" w:rsidR="00901BF6" w:rsidRPr="00DA15D6" w:rsidRDefault="00360B98" w:rsidP="005B3744">
            <w:pPr>
              <w:rPr>
                <w:sz w:val="24"/>
              </w:rPr>
            </w:pPr>
            <w:r>
              <w:rPr>
                <w:sz w:val="24"/>
              </w:rPr>
              <w:t>R$</w:t>
            </w:r>
            <w:r w:rsidR="00901BF6" w:rsidRPr="00DA15D6">
              <w:rPr>
                <w:sz w:val="24"/>
              </w:rPr>
              <w:t>45,6</w:t>
            </w:r>
            <w:r>
              <w:rPr>
                <w:sz w:val="24"/>
              </w:rPr>
              <w:t>0</w:t>
            </w:r>
          </w:p>
        </w:tc>
      </w:tr>
      <w:tr w:rsidR="00901BF6" w:rsidRPr="00DA15D6" w14:paraId="0D165952" w14:textId="77777777" w:rsidTr="005B3744">
        <w:tblPrEx>
          <w:tblCellMar>
            <w:left w:w="108" w:type="dxa"/>
            <w:right w:w="108" w:type="dxa"/>
          </w:tblCellMar>
          <w:tblLook w:val="04A0" w:firstRow="1" w:lastRow="0" w:firstColumn="1" w:lastColumn="0" w:noHBand="0" w:noVBand="1"/>
        </w:tblPrEx>
        <w:tc>
          <w:tcPr>
            <w:tcW w:w="3000" w:type="dxa"/>
          </w:tcPr>
          <w:p w14:paraId="075F995D" w14:textId="77777777" w:rsidR="00901BF6" w:rsidRPr="00EE224F" w:rsidRDefault="00901BF6" w:rsidP="005B3744">
            <w:pPr>
              <w:spacing w:after="200" w:line="276" w:lineRule="auto"/>
              <w:rPr>
                <w:rFonts w:ascii="Arial" w:hAnsi="Arial" w:cs="Arial"/>
                <w:sz w:val="24"/>
                <w:szCs w:val="36"/>
              </w:rPr>
            </w:pPr>
            <w:r w:rsidRPr="00EE224F">
              <w:rPr>
                <w:rFonts w:ascii="Arial" w:hAnsi="Arial" w:cs="Arial"/>
                <w:sz w:val="24"/>
                <w:szCs w:val="36"/>
              </w:rPr>
              <w:t>TOTAL:</w:t>
            </w:r>
          </w:p>
        </w:tc>
        <w:tc>
          <w:tcPr>
            <w:tcW w:w="2860" w:type="dxa"/>
          </w:tcPr>
          <w:p w14:paraId="798B45B5" w14:textId="468037C1" w:rsidR="00901BF6" w:rsidRPr="00EE224F" w:rsidRDefault="00901BF6" w:rsidP="005B3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36"/>
              </w:rPr>
            </w:pPr>
          </w:p>
        </w:tc>
        <w:tc>
          <w:tcPr>
            <w:tcW w:w="2784" w:type="dxa"/>
          </w:tcPr>
          <w:p w14:paraId="6EFE2CCC" w14:textId="3A43E0F3" w:rsidR="00901BF6" w:rsidRPr="00EE224F" w:rsidRDefault="00901BF6" w:rsidP="005B3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rPr>
            </w:pPr>
          </w:p>
          <w:p w14:paraId="28096FE5" w14:textId="3FBB454D" w:rsidR="00901BF6" w:rsidRPr="00DA15D6" w:rsidRDefault="00360B98" w:rsidP="005B3744">
            <w:pPr>
              <w:rPr>
                <w:rFonts w:ascii="Arial" w:hAnsi="Arial" w:cs="Arial"/>
                <w:b/>
                <w:sz w:val="24"/>
              </w:rPr>
            </w:pPr>
            <w:r>
              <w:rPr>
                <w:rFonts w:ascii="Arial" w:hAnsi="Arial" w:cs="Arial"/>
                <w:b/>
                <w:sz w:val="24"/>
                <w:szCs w:val="36"/>
              </w:rPr>
              <w:t>R$</w:t>
            </w:r>
            <w:r w:rsidR="00901BF6" w:rsidRPr="00DA15D6">
              <w:rPr>
                <w:rFonts w:ascii="Arial" w:hAnsi="Arial" w:cs="Arial"/>
                <w:b/>
                <w:sz w:val="24"/>
                <w:szCs w:val="36"/>
              </w:rPr>
              <w:t>20.520,00</w:t>
            </w:r>
          </w:p>
        </w:tc>
      </w:tr>
    </w:tbl>
    <w:p w14:paraId="2D6D49F3"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54BABABB" w14:textId="5047C339" w:rsidR="00901BF6" w:rsidRPr="00CC630F" w:rsidRDefault="00901BF6" w:rsidP="00901BF6">
      <w:pPr>
        <w:jc w:val="center"/>
        <w:rPr>
          <w:rFonts w:ascii="Arial" w:hAnsi="Arial" w:cs="Arial"/>
        </w:rPr>
      </w:pPr>
      <w:r w:rsidRPr="002C5422">
        <w:rPr>
          <w:rFonts w:ascii="Arial" w:hAnsi="Arial" w:cs="Arial"/>
          <w:sz w:val="24"/>
          <w:szCs w:val="24"/>
        </w:rPr>
        <w:t>Tabela 1</w:t>
      </w:r>
      <w:r w:rsidR="008E20A2" w:rsidRPr="002C5422">
        <w:rPr>
          <w:rFonts w:ascii="Arial" w:hAnsi="Arial" w:cs="Arial"/>
          <w:sz w:val="24"/>
          <w:szCs w:val="24"/>
        </w:rPr>
        <w:t>5</w:t>
      </w:r>
      <w:r w:rsidRPr="002C5422">
        <w:rPr>
          <w:rFonts w:ascii="Arial" w:hAnsi="Arial" w:cs="Arial"/>
        </w:rPr>
        <w:t>:</w:t>
      </w:r>
      <w:r w:rsidRPr="00CC630F">
        <w:rPr>
          <w:rFonts w:ascii="Arial" w:hAnsi="Arial" w:cs="Arial"/>
        </w:rPr>
        <w:t xml:space="preserve"> Somatório dos totais da obra</w:t>
      </w:r>
    </w:p>
    <w:tbl>
      <w:tblPr>
        <w:tblStyle w:val="Tabelacomgrade"/>
        <w:tblpPr w:leftFromText="141" w:rightFromText="141" w:vertAnchor="text" w:horzAnchor="margin" w:tblpY="240"/>
        <w:tblW w:w="0" w:type="auto"/>
        <w:tblCellMar>
          <w:left w:w="70" w:type="dxa"/>
          <w:right w:w="70" w:type="dxa"/>
        </w:tblCellMar>
        <w:tblLook w:val="0000" w:firstRow="0" w:lastRow="0" w:firstColumn="0" w:lastColumn="0" w:noHBand="0" w:noVBand="0"/>
      </w:tblPr>
      <w:tblGrid>
        <w:gridCol w:w="4322"/>
        <w:gridCol w:w="4322"/>
      </w:tblGrid>
      <w:tr w:rsidR="00901BF6" w:rsidRPr="009636DC" w14:paraId="318A306C" w14:textId="77777777" w:rsidTr="005B3744">
        <w:trPr>
          <w:trHeight w:val="180"/>
        </w:trPr>
        <w:tc>
          <w:tcPr>
            <w:tcW w:w="8644" w:type="dxa"/>
            <w:gridSpan w:val="2"/>
          </w:tcPr>
          <w:p w14:paraId="1A9A6E67" w14:textId="6C193F37" w:rsidR="00901BF6" w:rsidRPr="00DA15D6" w:rsidRDefault="00901BF6" w:rsidP="005B3744">
            <w:pPr>
              <w:jc w:val="center"/>
              <w:rPr>
                <w:rFonts w:ascii="Arial" w:hAnsi="Arial" w:cs="Arial"/>
                <w:b/>
                <w:sz w:val="24"/>
                <w:szCs w:val="36"/>
              </w:rPr>
            </w:pPr>
            <w:r w:rsidRPr="00DA15D6">
              <w:rPr>
                <w:rFonts w:ascii="Arial" w:hAnsi="Arial" w:cs="Arial"/>
                <w:b/>
                <w:sz w:val="24"/>
                <w:szCs w:val="36"/>
              </w:rPr>
              <w:t>SOMAT</w:t>
            </w:r>
            <w:r w:rsidR="009636DC" w:rsidRPr="009636DC">
              <w:rPr>
                <w:rFonts w:ascii="Arial" w:hAnsi="Arial" w:cs="Arial"/>
                <w:b/>
                <w:sz w:val="24"/>
                <w:szCs w:val="36"/>
              </w:rPr>
              <w:t>Ó</w:t>
            </w:r>
            <w:r w:rsidRPr="00DA15D6">
              <w:rPr>
                <w:rFonts w:ascii="Arial" w:hAnsi="Arial" w:cs="Arial"/>
                <w:b/>
                <w:sz w:val="24"/>
                <w:szCs w:val="36"/>
              </w:rPr>
              <w:t>RIO DOS TOTAIS DA OBRA</w:t>
            </w:r>
          </w:p>
        </w:tc>
      </w:tr>
      <w:tr w:rsidR="00901BF6" w:rsidRPr="00DA15D6" w14:paraId="7DABFFBD" w14:textId="77777777" w:rsidTr="005B3744">
        <w:tblPrEx>
          <w:tblCellMar>
            <w:left w:w="108" w:type="dxa"/>
            <w:right w:w="108" w:type="dxa"/>
          </w:tblCellMar>
          <w:tblLook w:val="04A0" w:firstRow="1" w:lastRow="0" w:firstColumn="1" w:lastColumn="0" w:noHBand="0" w:noVBand="1"/>
        </w:tblPrEx>
        <w:tc>
          <w:tcPr>
            <w:tcW w:w="4322" w:type="dxa"/>
          </w:tcPr>
          <w:p w14:paraId="1D707242" w14:textId="77777777" w:rsidR="00901BF6" w:rsidRPr="00DA15D6" w:rsidRDefault="00901BF6" w:rsidP="005B3744">
            <w:pPr>
              <w:rPr>
                <w:rFonts w:ascii="Arial" w:hAnsi="Arial" w:cs="Arial"/>
                <w:sz w:val="24"/>
              </w:rPr>
            </w:pPr>
            <w:r w:rsidRPr="00DA15D6">
              <w:rPr>
                <w:rFonts w:ascii="Arial" w:hAnsi="Arial" w:cs="Arial"/>
                <w:sz w:val="24"/>
              </w:rPr>
              <w:t>Total do custo dos Materiais e Equipamentos</w:t>
            </w:r>
          </w:p>
        </w:tc>
        <w:tc>
          <w:tcPr>
            <w:tcW w:w="4322" w:type="dxa"/>
          </w:tcPr>
          <w:p w14:paraId="7DDC0B57" w14:textId="77777777" w:rsidR="00901BF6" w:rsidRPr="00DA15D6" w:rsidRDefault="00901BF6" w:rsidP="005B3744">
            <w:pPr>
              <w:rPr>
                <w:rFonts w:ascii="Arial" w:hAnsi="Arial" w:cs="Arial"/>
                <w:b/>
                <w:sz w:val="24"/>
              </w:rPr>
            </w:pPr>
            <w:r w:rsidRPr="00DA15D6">
              <w:rPr>
                <w:rFonts w:ascii="Arial" w:hAnsi="Arial" w:cs="Arial"/>
                <w:b/>
                <w:sz w:val="24"/>
                <w:szCs w:val="36"/>
              </w:rPr>
              <w:t>R$35.093,37</w:t>
            </w:r>
          </w:p>
        </w:tc>
      </w:tr>
      <w:tr w:rsidR="00901BF6" w:rsidRPr="00DA15D6" w14:paraId="7585EAC2" w14:textId="77777777" w:rsidTr="005B3744">
        <w:tblPrEx>
          <w:tblCellMar>
            <w:left w:w="108" w:type="dxa"/>
            <w:right w:w="108" w:type="dxa"/>
          </w:tblCellMar>
          <w:tblLook w:val="04A0" w:firstRow="1" w:lastRow="0" w:firstColumn="1" w:lastColumn="0" w:noHBand="0" w:noVBand="1"/>
        </w:tblPrEx>
        <w:tc>
          <w:tcPr>
            <w:tcW w:w="4322" w:type="dxa"/>
          </w:tcPr>
          <w:p w14:paraId="4A7EEEAB" w14:textId="77777777" w:rsidR="00901BF6" w:rsidRPr="00DA15D6" w:rsidRDefault="00901BF6" w:rsidP="005B3744">
            <w:pPr>
              <w:rPr>
                <w:rFonts w:ascii="Arial" w:hAnsi="Arial" w:cs="Arial"/>
                <w:sz w:val="24"/>
              </w:rPr>
            </w:pPr>
            <w:r w:rsidRPr="00DA15D6">
              <w:rPr>
                <w:rFonts w:ascii="Arial" w:hAnsi="Arial" w:cs="Arial"/>
                <w:sz w:val="24"/>
              </w:rPr>
              <w:t>TOTAL MÃO DE OBRA</w:t>
            </w:r>
          </w:p>
        </w:tc>
        <w:tc>
          <w:tcPr>
            <w:tcW w:w="4322" w:type="dxa"/>
          </w:tcPr>
          <w:p w14:paraId="0296FD74" w14:textId="0EF72F68" w:rsidR="00901BF6" w:rsidRPr="00DA15D6" w:rsidRDefault="00901BF6" w:rsidP="005B3744">
            <w:pPr>
              <w:rPr>
                <w:rFonts w:ascii="Arial" w:hAnsi="Arial" w:cs="Arial"/>
                <w:sz w:val="24"/>
                <w:szCs w:val="36"/>
              </w:rPr>
            </w:pPr>
            <w:r w:rsidRPr="00DA15D6">
              <w:rPr>
                <w:rFonts w:ascii="Arial" w:hAnsi="Arial" w:cs="Arial"/>
                <w:b/>
                <w:sz w:val="24"/>
                <w:szCs w:val="36"/>
              </w:rPr>
              <w:t>R$</w:t>
            </w:r>
            <w:r w:rsidR="00CA5D0A">
              <w:rPr>
                <w:rFonts w:ascii="Arial" w:hAnsi="Arial" w:cs="Arial"/>
                <w:b/>
                <w:sz w:val="24"/>
                <w:szCs w:val="36"/>
              </w:rPr>
              <w:t>20</w:t>
            </w:r>
            <w:r w:rsidRPr="00DA15D6">
              <w:rPr>
                <w:rFonts w:ascii="Arial" w:hAnsi="Arial" w:cs="Arial"/>
                <w:b/>
                <w:sz w:val="24"/>
                <w:szCs w:val="36"/>
              </w:rPr>
              <w:t>.</w:t>
            </w:r>
            <w:r w:rsidR="00CA5D0A">
              <w:rPr>
                <w:rFonts w:ascii="Arial" w:hAnsi="Arial" w:cs="Arial"/>
                <w:b/>
                <w:sz w:val="24"/>
                <w:szCs w:val="36"/>
              </w:rPr>
              <w:t>520</w:t>
            </w:r>
            <w:r w:rsidRPr="00DA15D6">
              <w:rPr>
                <w:rFonts w:ascii="Arial" w:hAnsi="Arial" w:cs="Arial"/>
                <w:b/>
                <w:sz w:val="24"/>
                <w:szCs w:val="36"/>
              </w:rPr>
              <w:t>,00</w:t>
            </w:r>
          </w:p>
        </w:tc>
      </w:tr>
      <w:tr w:rsidR="00901BF6" w:rsidRPr="009636DC" w14:paraId="2E641740" w14:textId="77777777" w:rsidTr="005B3744">
        <w:tblPrEx>
          <w:tblCellMar>
            <w:left w:w="108" w:type="dxa"/>
            <w:right w:w="108" w:type="dxa"/>
          </w:tblCellMar>
          <w:tblLook w:val="04A0" w:firstRow="1" w:lastRow="0" w:firstColumn="1" w:lastColumn="0" w:noHBand="0" w:noVBand="1"/>
        </w:tblPrEx>
        <w:tc>
          <w:tcPr>
            <w:tcW w:w="4322" w:type="dxa"/>
          </w:tcPr>
          <w:p w14:paraId="2D8C0758" w14:textId="77777777" w:rsidR="00901BF6" w:rsidRPr="00DA15D6" w:rsidRDefault="00901BF6" w:rsidP="005B3744">
            <w:pPr>
              <w:rPr>
                <w:rFonts w:ascii="Arial" w:hAnsi="Arial" w:cs="Arial"/>
                <w:b/>
                <w:sz w:val="24"/>
                <w:szCs w:val="32"/>
              </w:rPr>
            </w:pPr>
            <w:r w:rsidRPr="00DA15D6">
              <w:rPr>
                <w:rFonts w:ascii="Arial" w:hAnsi="Arial" w:cs="Arial"/>
                <w:b/>
                <w:sz w:val="24"/>
                <w:szCs w:val="32"/>
              </w:rPr>
              <w:t>TOTAL DA OBRA</w:t>
            </w:r>
          </w:p>
        </w:tc>
        <w:tc>
          <w:tcPr>
            <w:tcW w:w="4322" w:type="dxa"/>
          </w:tcPr>
          <w:p w14:paraId="700296E7" w14:textId="77777777" w:rsidR="00901BF6" w:rsidRPr="00DA15D6" w:rsidRDefault="00901BF6" w:rsidP="005B3744">
            <w:pPr>
              <w:rPr>
                <w:rFonts w:ascii="Arial" w:hAnsi="Arial" w:cs="Arial"/>
                <w:b/>
                <w:sz w:val="24"/>
                <w:szCs w:val="36"/>
              </w:rPr>
            </w:pPr>
            <w:r w:rsidRPr="00DA15D6">
              <w:rPr>
                <w:rFonts w:ascii="Arial" w:hAnsi="Arial" w:cs="Arial"/>
                <w:b/>
                <w:sz w:val="24"/>
                <w:szCs w:val="36"/>
              </w:rPr>
              <w:t>R$55.613,37</w:t>
            </w:r>
          </w:p>
        </w:tc>
      </w:tr>
    </w:tbl>
    <w:p w14:paraId="50DCCB7D" w14:textId="77777777" w:rsidR="00901BF6" w:rsidRPr="00CC630F" w:rsidRDefault="00901BF6" w:rsidP="00901BF6">
      <w:pPr>
        <w:pStyle w:val="PargrafodaLista"/>
        <w:spacing w:after="0" w:line="360" w:lineRule="auto"/>
        <w:ind w:left="0"/>
        <w:jc w:val="both"/>
        <w:rPr>
          <w:rFonts w:ascii="Arial" w:hAnsi="Arial" w:cs="Arial"/>
          <w:b/>
          <w:sz w:val="28"/>
          <w:szCs w:val="24"/>
        </w:rPr>
      </w:pPr>
    </w:p>
    <w:p w14:paraId="41776110" w14:textId="77777777" w:rsidR="00901BF6" w:rsidRPr="00CC630F" w:rsidRDefault="00901BF6" w:rsidP="00901BF6">
      <w:pPr>
        <w:rPr>
          <w:rFonts w:ascii="Arial" w:eastAsia="Calibri" w:hAnsi="Arial" w:cs="Arial"/>
          <w:b/>
          <w:sz w:val="28"/>
          <w:szCs w:val="24"/>
        </w:rPr>
      </w:pPr>
    </w:p>
    <w:p w14:paraId="1BD376CF" w14:textId="3FE7C7EC" w:rsidR="00901BF6" w:rsidRPr="00CC630F" w:rsidRDefault="00901BF6" w:rsidP="00901BF6">
      <w:pPr>
        <w:jc w:val="center"/>
        <w:rPr>
          <w:rFonts w:ascii="Arial" w:hAnsi="Arial" w:cs="Arial"/>
        </w:rPr>
      </w:pPr>
      <w:bookmarkStart w:id="0" w:name="_GoBack"/>
      <w:r w:rsidRPr="002C5422">
        <w:rPr>
          <w:rFonts w:ascii="Arial" w:hAnsi="Arial" w:cs="Arial"/>
          <w:sz w:val="24"/>
          <w:szCs w:val="24"/>
        </w:rPr>
        <w:t>Tabela 1</w:t>
      </w:r>
      <w:r w:rsidR="008E20A2" w:rsidRPr="002C5422">
        <w:rPr>
          <w:rFonts w:ascii="Arial" w:hAnsi="Arial" w:cs="Arial"/>
          <w:sz w:val="24"/>
          <w:szCs w:val="24"/>
        </w:rPr>
        <w:t>6</w:t>
      </w:r>
      <w:r w:rsidRPr="002C5422">
        <w:rPr>
          <w:rFonts w:ascii="Arial" w:hAnsi="Arial" w:cs="Arial"/>
        </w:rPr>
        <w:t>:</w:t>
      </w:r>
      <w:bookmarkEnd w:id="0"/>
      <w:r w:rsidRPr="00CC630F">
        <w:rPr>
          <w:rFonts w:ascii="Arial" w:hAnsi="Arial" w:cs="Arial"/>
        </w:rPr>
        <w:t xml:space="preserve"> Valor total da obra</w:t>
      </w:r>
    </w:p>
    <w:tbl>
      <w:tblPr>
        <w:tblStyle w:val="Tabelacomgrade"/>
        <w:tblpPr w:leftFromText="141" w:rightFromText="141" w:vertAnchor="text" w:horzAnchor="margin" w:tblpY="143"/>
        <w:tblW w:w="0" w:type="auto"/>
        <w:tblCellMar>
          <w:left w:w="70" w:type="dxa"/>
          <w:right w:w="70" w:type="dxa"/>
        </w:tblCellMar>
        <w:tblLook w:val="0000" w:firstRow="0" w:lastRow="0" w:firstColumn="0" w:lastColumn="0" w:noHBand="0" w:noVBand="0"/>
      </w:tblPr>
      <w:tblGrid>
        <w:gridCol w:w="4322"/>
        <w:gridCol w:w="4322"/>
      </w:tblGrid>
      <w:tr w:rsidR="00901BF6" w:rsidRPr="00CC630F" w14:paraId="7C0D7385" w14:textId="77777777" w:rsidTr="005B3744">
        <w:trPr>
          <w:trHeight w:val="300"/>
        </w:trPr>
        <w:tc>
          <w:tcPr>
            <w:tcW w:w="8644" w:type="dxa"/>
            <w:gridSpan w:val="2"/>
          </w:tcPr>
          <w:p w14:paraId="1A81AE6E" w14:textId="77777777" w:rsidR="00901BF6" w:rsidRPr="00DA15D6" w:rsidRDefault="00901BF6" w:rsidP="005B3744">
            <w:pPr>
              <w:jc w:val="center"/>
              <w:rPr>
                <w:rFonts w:ascii="Arial" w:hAnsi="Arial" w:cs="Arial"/>
                <w:b/>
                <w:sz w:val="24"/>
                <w:szCs w:val="32"/>
              </w:rPr>
            </w:pPr>
            <w:r w:rsidRPr="00DA15D6">
              <w:rPr>
                <w:rFonts w:ascii="Arial" w:hAnsi="Arial" w:cs="Arial"/>
                <w:b/>
                <w:sz w:val="24"/>
                <w:szCs w:val="32"/>
              </w:rPr>
              <w:t>ADICIONAIS</w:t>
            </w:r>
          </w:p>
        </w:tc>
      </w:tr>
      <w:tr w:rsidR="00901BF6" w:rsidRPr="00CC630F" w14:paraId="01105CA7" w14:textId="77777777" w:rsidTr="005B3744">
        <w:tblPrEx>
          <w:tblCellMar>
            <w:left w:w="108" w:type="dxa"/>
            <w:right w:w="108" w:type="dxa"/>
          </w:tblCellMar>
          <w:tblLook w:val="04A0" w:firstRow="1" w:lastRow="0" w:firstColumn="1" w:lastColumn="0" w:noHBand="0" w:noVBand="1"/>
        </w:tblPrEx>
        <w:tc>
          <w:tcPr>
            <w:tcW w:w="4322" w:type="dxa"/>
          </w:tcPr>
          <w:p w14:paraId="2B15B30C" w14:textId="5741D276" w:rsidR="00901BF6" w:rsidRPr="00DA15D6" w:rsidRDefault="00901BF6" w:rsidP="009876BC">
            <w:pPr>
              <w:rPr>
                <w:rFonts w:ascii="Arial" w:hAnsi="Arial" w:cs="Arial"/>
                <w:sz w:val="24"/>
              </w:rPr>
            </w:pPr>
            <w:r w:rsidRPr="00DA15D6">
              <w:rPr>
                <w:rFonts w:ascii="Arial" w:hAnsi="Arial" w:cs="Arial"/>
                <w:sz w:val="24"/>
              </w:rPr>
              <w:t>Total da Obra</w:t>
            </w:r>
          </w:p>
        </w:tc>
        <w:tc>
          <w:tcPr>
            <w:tcW w:w="4322" w:type="dxa"/>
          </w:tcPr>
          <w:p w14:paraId="7A82A567" w14:textId="77777777" w:rsidR="00901BF6" w:rsidRPr="00DA15D6" w:rsidRDefault="00901BF6" w:rsidP="005B3744">
            <w:pPr>
              <w:rPr>
                <w:rFonts w:ascii="Arial" w:hAnsi="Arial" w:cs="Arial"/>
                <w:sz w:val="24"/>
              </w:rPr>
            </w:pPr>
            <w:r w:rsidRPr="00DA15D6">
              <w:rPr>
                <w:rFonts w:ascii="Arial" w:hAnsi="Arial" w:cs="Arial"/>
                <w:b/>
                <w:sz w:val="24"/>
                <w:szCs w:val="36"/>
              </w:rPr>
              <w:t>R$55.613,37</w:t>
            </w:r>
          </w:p>
        </w:tc>
      </w:tr>
      <w:tr w:rsidR="00901BF6" w:rsidRPr="00CC630F" w14:paraId="6BC89B47" w14:textId="77777777" w:rsidTr="005B3744">
        <w:tblPrEx>
          <w:tblCellMar>
            <w:left w:w="108" w:type="dxa"/>
            <w:right w:w="108" w:type="dxa"/>
          </w:tblCellMar>
          <w:tblLook w:val="04A0" w:firstRow="1" w:lastRow="0" w:firstColumn="1" w:lastColumn="0" w:noHBand="0" w:noVBand="1"/>
        </w:tblPrEx>
        <w:tc>
          <w:tcPr>
            <w:tcW w:w="4322" w:type="dxa"/>
          </w:tcPr>
          <w:p w14:paraId="6BBF2C6F" w14:textId="5571D0E8" w:rsidR="00901BF6" w:rsidRPr="00DA15D6" w:rsidRDefault="00901BF6" w:rsidP="005B3744">
            <w:pPr>
              <w:rPr>
                <w:rFonts w:ascii="Arial" w:hAnsi="Arial" w:cs="Arial"/>
                <w:sz w:val="24"/>
              </w:rPr>
            </w:pPr>
            <w:r w:rsidRPr="00DA15D6">
              <w:rPr>
                <w:rFonts w:ascii="Arial" w:hAnsi="Arial" w:cs="Arial"/>
                <w:sz w:val="24"/>
              </w:rPr>
              <w:t>Comissão / 1,54%</w:t>
            </w:r>
          </w:p>
        </w:tc>
        <w:tc>
          <w:tcPr>
            <w:tcW w:w="4322" w:type="dxa"/>
          </w:tcPr>
          <w:p w14:paraId="2018A041" w14:textId="77777777" w:rsidR="00901BF6" w:rsidRPr="00DA15D6" w:rsidRDefault="00901BF6" w:rsidP="005B3744">
            <w:pPr>
              <w:rPr>
                <w:rFonts w:ascii="Arial" w:hAnsi="Arial" w:cs="Arial"/>
                <w:sz w:val="24"/>
              </w:rPr>
            </w:pPr>
            <w:r w:rsidRPr="00DA15D6">
              <w:rPr>
                <w:rFonts w:ascii="Arial" w:hAnsi="Arial" w:cs="Arial"/>
                <w:b/>
                <w:sz w:val="24"/>
                <w:szCs w:val="36"/>
              </w:rPr>
              <w:t xml:space="preserve">R$2.310,00 </w:t>
            </w:r>
          </w:p>
        </w:tc>
      </w:tr>
      <w:tr w:rsidR="00901BF6" w:rsidRPr="00CC630F" w14:paraId="0CF7645F" w14:textId="77777777" w:rsidTr="005B3744">
        <w:tblPrEx>
          <w:tblCellMar>
            <w:left w:w="108" w:type="dxa"/>
            <w:right w:w="108" w:type="dxa"/>
          </w:tblCellMar>
          <w:tblLook w:val="04A0" w:firstRow="1" w:lastRow="0" w:firstColumn="1" w:lastColumn="0" w:noHBand="0" w:noVBand="1"/>
        </w:tblPrEx>
        <w:tc>
          <w:tcPr>
            <w:tcW w:w="4322" w:type="dxa"/>
          </w:tcPr>
          <w:p w14:paraId="09F9DF71" w14:textId="0A683BD6" w:rsidR="00901BF6" w:rsidRPr="00DA15D6" w:rsidRDefault="00901BF6" w:rsidP="005B3744">
            <w:pPr>
              <w:rPr>
                <w:rFonts w:ascii="Arial" w:hAnsi="Arial" w:cs="Arial"/>
                <w:sz w:val="24"/>
              </w:rPr>
            </w:pPr>
            <w:r w:rsidRPr="00DA15D6">
              <w:rPr>
                <w:rFonts w:ascii="Arial" w:hAnsi="Arial" w:cs="Arial"/>
                <w:sz w:val="24"/>
              </w:rPr>
              <w:t>Imposto VE / 6,73%</w:t>
            </w:r>
          </w:p>
        </w:tc>
        <w:tc>
          <w:tcPr>
            <w:tcW w:w="4322" w:type="dxa"/>
          </w:tcPr>
          <w:p w14:paraId="51FDB436" w14:textId="77777777" w:rsidR="00901BF6" w:rsidRPr="00DA15D6" w:rsidRDefault="00901BF6" w:rsidP="005B3744">
            <w:pPr>
              <w:rPr>
                <w:rFonts w:ascii="Arial" w:hAnsi="Arial" w:cs="Arial"/>
                <w:sz w:val="24"/>
              </w:rPr>
            </w:pPr>
            <w:r w:rsidRPr="00DA15D6">
              <w:rPr>
                <w:rFonts w:ascii="Arial" w:hAnsi="Arial" w:cs="Arial"/>
                <w:b/>
                <w:sz w:val="24"/>
                <w:szCs w:val="36"/>
              </w:rPr>
              <w:t>R$10.095,00</w:t>
            </w:r>
          </w:p>
        </w:tc>
      </w:tr>
      <w:tr w:rsidR="00901BF6" w:rsidRPr="00CC630F" w14:paraId="4D86A73C" w14:textId="77777777" w:rsidTr="005B3744">
        <w:tblPrEx>
          <w:tblCellMar>
            <w:left w:w="108" w:type="dxa"/>
            <w:right w:w="108" w:type="dxa"/>
          </w:tblCellMar>
          <w:tblLook w:val="04A0" w:firstRow="1" w:lastRow="0" w:firstColumn="1" w:lastColumn="0" w:noHBand="0" w:noVBand="1"/>
        </w:tblPrEx>
        <w:tc>
          <w:tcPr>
            <w:tcW w:w="4322" w:type="dxa"/>
          </w:tcPr>
          <w:p w14:paraId="09D24172" w14:textId="5BCC3544" w:rsidR="00901BF6" w:rsidRPr="00DA15D6" w:rsidRDefault="00901BF6" w:rsidP="005B3744">
            <w:pPr>
              <w:rPr>
                <w:rFonts w:ascii="Arial" w:hAnsi="Arial" w:cs="Arial"/>
                <w:sz w:val="24"/>
              </w:rPr>
            </w:pPr>
            <w:r w:rsidRPr="00DA15D6">
              <w:rPr>
                <w:rFonts w:ascii="Arial" w:hAnsi="Arial" w:cs="Arial"/>
                <w:sz w:val="24"/>
              </w:rPr>
              <w:t>Imposto Cartório/ Prefeitura/ 1,56%</w:t>
            </w:r>
          </w:p>
        </w:tc>
        <w:tc>
          <w:tcPr>
            <w:tcW w:w="4322" w:type="dxa"/>
          </w:tcPr>
          <w:p w14:paraId="622556FA" w14:textId="77777777" w:rsidR="00901BF6" w:rsidRPr="00DA15D6" w:rsidRDefault="00901BF6" w:rsidP="005B3744">
            <w:pPr>
              <w:rPr>
                <w:rFonts w:ascii="Arial" w:hAnsi="Arial" w:cs="Arial"/>
                <w:sz w:val="24"/>
              </w:rPr>
            </w:pPr>
            <w:r w:rsidRPr="00DA15D6">
              <w:rPr>
                <w:rFonts w:ascii="Arial" w:hAnsi="Arial" w:cs="Arial"/>
                <w:b/>
                <w:sz w:val="24"/>
                <w:szCs w:val="36"/>
              </w:rPr>
              <w:t>R$2.340,00</w:t>
            </w:r>
          </w:p>
        </w:tc>
      </w:tr>
      <w:tr w:rsidR="009876BC" w:rsidRPr="00CC630F" w14:paraId="44BF621A" w14:textId="77777777" w:rsidTr="005B3744">
        <w:tblPrEx>
          <w:tblCellMar>
            <w:left w:w="108" w:type="dxa"/>
            <w:right w:w="108" w:type="dxa"/>
          </w:tblCellMar>
          <w:tblLook w:val="04A0" w:firstRow="1" w:lastRow="0" w:firstColumn="1" w:lastColumn="0" w:noHBand="0" w:noVBand="1"/>
        </w:tblPrEx>
        <w:tc>
          <w:tcPr>
            <w:tcW w:w="4322" w:type="dxa"/>
          </w:tcPr>
          <w:p w14:paraId="16C8FAA3" w14:textId="730ECC85" w:rsidR="009876BC" w:rsidRPr="00DA15D6" w:rsidRDefault="009876BC" w:rsidP="005B3744">
            <w:pPr>
              <w:rPr>
                <w:rFonts w:ascii="Arial" w:hAnsi="Arial" w:cs="Arial"/>
                <w:sz w:val="24"/>
              </w:rPr>
            </w:pPr>
            <w:r>
              <w:rPr>
                <w:rFonts w:ascii="Arial" w:hAnsi="Arial" w:cs="Arial"/>
                <w:sz w:val="24"/>
              </w:rPr>
              <w:t>Total</w:t>
            </w:r>
            <w:r w:rsidR="0033488D">
              <w:rPr>
                <w:rFonts w:ascii="Arial" w:hAnsi="Arial" w:cs="Arial"/>
                <w:sz w:val="24"/>
              </w:rPr>
              <w:t xml:space="preserve"> com impostos</w:t>
            </w:r>
          </w:p>
        </w:tc>
        <w:tc>
          <w:tcPr>
            <w:tcW w:w="4322" w:type="dxa"/>
          </w:tcPr>
          <w:p w14:paraId="3743F29E" w14:textId="10A8EB83" w:rsidR="009876BC" w:rsidRPr="00DA15D6" w:rsidRDefault="009876BC" w:rsidP="005B3744">
            <w:pPr>
              <w:rPr>
                <w:rFonts w:ascii="Arial" w:hAnsi="Arial" w:cs="Arial"/>
                <w:b/>
                <w:sz w:val="24"/>
                <w:szCs w:val="36"/>
              </w:rPr>
            </w:pPr>
            <w:r>
              <w:rPr>
                <w:rFonts w:ascii="Arial" w:hAnsi="Arial" w:cs="Arial"/>
                <w:b/>
                <w:sz w:val="24"/>
                <w:szCs w:val="36"/>
              </w:rPr>
              <w:t>R$70.358,37</w:t>
            </w:r>
          </w:p>
        </w:tc>
      </w:tr>
    </w:tbl>
    <w:p w14:paraId="1F604352" w14:textId="77777777" w:rsidR="00901BF6" w:rsidRPr="00CC630F" w:rsidRDefault="00901BF6" w:rsidP="00901BF6">
      <w:pPr>
        <w:rPr>
          <w:rFonts w:ascii="Arial" w:eastAsia="Calibri" w:hAnsi="Arial" w:cs="Arial"/>
          <w:b/>
          <w:sz w:val="28"/>
          <w:szCs w:val="24"/>
        </w:rPr>
      </w:pPr>
    </w:p>
    <w:p w14:paraId="10E73C66" w14:textId="70A5A882" w:rsidR="00C04C5A" w:rsidRPr="00CC630F" w:rsidRDefault="00C04C5A" w:rsidP="00C04C5A">
      <w:pPr>
        <w:tabs>
          <w:tab w:val="left" w:pos="6041"/>
        </w:tabs>
        <w:spacing w:after="0" w:line="360" w:lineRule="auto"/>
        <w:jc w:val="both"/>
        <w:rPr>
          <w:rFonts w:ascii="Arial" w:hAnsi="Arial" w:cs="Arial"/>
          <w:b/>
          <w:sz w:val="24"/>
          <w:szCs w:val="24"/>
        </w:rPr>
      </w:pPr>
      <w:r>
        <w:rPr>
          <w:rFonts w:ascii="Arial" w:hAnsi="Arial" w:cs="Arial"/>
          <w:b/>
          <w:sz w:val="24"/>
          <w:szCs w:val="24"/>
        </w:rPr>
        <w:t>6.3</w:t>
      </w:r>
      <w:r w:rsidRPr="00CC630F">
        <w:rPr>
          <w:rFonts w:ascii="Arial" w:hAnsi="Arial" w:cs="Arial"/>
          <w:b/>
          <w:sz w:val="24"/>
          <w:szCs w:val="24"/>
        </w:rPr>
        <w:t xml:space="preserve"> </w:t>
      </w:r>
      <w:r>
        <w:rPr>
          <w:rFonts w:ascii="Arial" w:hAnsi="Arial" w:cs="Arial"/>
          <w:b/>
          <w:sz w:val="24"/>
          <w:szCs w:val="24"/>
        </w:rPr>
        <w:t>Prazo de execução</w:t>
      </w:r>
    </w:p>
    <w:p w14:paraId="4B035C95" w14:textId="77777777" w:rsidR="00901BF6" w:rsidRDefault="00901BF6" w:rsidP="00901BF6">
      <w:pPr>
        <w:rPr>
          <w:rFonts w:ascii="Arial" w:eastAsia="Calibri" w:hAnsi="Arial" w:cs="Arial"/>
          <w:b/>
          <w:sz w:val="28"/>
          <w:szCs w:val="24"/>
        </w:rPr>
      </w:pPr>
    </w:p>
    <w:p w14:paraId="1E3E720C" w14:textId="65B84EE1" w:rsidR="00C04C5A" w:rsidRPr="00EE224F" w:rsidRDefault="00C04C5A" w:rsidP="00F46243">
      <w:pPr>
        <w:spacing w:after="0" w:line="360" w:lineRule="auto"/>
        <w:ind w:firstLine="708"/>
        <w:jc w:val="both"/>
        <w:rPr>
          <w:rFonts w:ascii="Arial" w:hAnsi="Arial" w:cs="Arial"/>
          <w:sz w:val="24"/>
          <w:szCs w:val="24"/>
        </w:rPr>
      </w:pPr>
      <w:r>
        <w:rPr>
          <w:rFonts w:ascii="Arial" w:hAnsi="Arial" w:cs="Arial"/>
          <w:sz w:val="24"/>
          <w:szCs w:val="24"/>
        </w:rPr>
        <w:t xml:space="preserve">Foi acompanhada a construção dos dois tipos de residência, sendo que a convencional foi executada em três meses enquanto que para a </w:t>
      </w:r>
      <w:r w:rsidR="00744821">
        <w:rPr>
          <w:rFonts w:ascii="Arial" w:hAnsi="Arial" w:cs="Arial"/>
          <w:sz w:val="24"/>
          <w:szCs w:val="24"/>
        </w:rPr>
        <w:t xml:space="preserve">residência </w:t>
      </w:r>
      <w:r>
        <w:rPr>
          <w:rFonts w:ascii="Arial" w:hAnsi="Arial" w:cs="Arial"/>
          <w:sz w:val="24"/>
          <w:szCs w:val="24"/>
        </w:rPr>
        <w:t xml:space="preserve">pré-fabricada </w:t>
      </w:r>
      <w:r w:rsidR="00744821">
        <w:rPr>
          <w:rFonts w:ascii="Arial" w:hAnsi="Arial" w:cs="Arial"/>
          <w:sz w:val="24"/>
          <w:szCs w:val="24"/>
        </w:rPr>
        <w:t xml:space="preserve">foram necessários 14 dias de fabricação das placas de concreto e 5 dias para a montagem das placas </w:t>
      </w:r>
      <w:r w:rsidR="00744821" w:rsidRPr="00EE224F">
        <w:rPr>
          <w:rFonts w:ascii="Arial" w:hAnsi="Arial" w:cs="Arial"/>
          <w:i/>
          <w:sz w:val="24"/>
          <w:szCs w:val="24"/>
        </w:rPr>
        <w:t>in loco</w:t>
      </w:r>
      <w:r w:rsidR="00744821">
        <w:rPr>
          <w:rFonts w:ascii="Arial" w:hAnsi="Arial" w:cs="Arial"/>
          <w:sz w:val="24"/>
          <w:szCs w:val="24"/>
        </w:rPr>
        <w:t>, totalizando 19 dias.</w:t>
      </w:r>
    </w:p>
    <w:p w14:paraId="5B039805" w14:textId="77777777" w:rsidR="00901BF6" w:rsidRPr="00CC630F" w:rsidRDefault="00901BF6" w:rsidP="00901BF6">
      <w:pPr>
        <w:rPr>
          <w:rFonts w:ascii="Arial" w:eastAsia="Calibri" w:hAnsi="Arial" w:cs="Arial"/>
          <w:b/>
          <w:sz w:val="28"/>
          <w:szCs w:val="24"/>
        </w:rPr>
      </w:pPr>
      <w:r w:rsidRPr="00CC630F">
        <w:rPr>
          <w:rFonts w:ascii="Arial" w:eastAsia="Calibri" w:hAnsi="Arial" w:cs="Arial"/>
          <w:b/>
          <w:sz w:val="28"/>
          <w:szCs w:val="24"/>
        </w:rPr>
        <w:br w:type="page"/>
      </w:r>
    </w:p>
    <w:p w14:paraId="33EBD421" w14:textId="77777777" w:rsidR="00901BF6" w:rsidRPr="00EE77F8" w:rsidRDefault="00901BF6" w:rsidP="00EE224F">
      <w:pPr>
        <w:pStyle w:val="PargrafodaLista"/>
        <w:numPr>
          <w:ilvl w:val="0"/>
          <w:numId w:val="6"/>
        </w:numPr>
        <w:spacing w:after="0" w:line="360" w:lineRule="auto"/>
        <w:ind w:left="0" w:firstLine="709"/>
        <w:jc w:val="both"/>
        <w:rPr>
          <w:rFonts w:ascii="Arial" w:hAnsi="Arial" w:cs="Arial"/>
          <w:b/>
          <w:sz w:val="28"/>
          <w:szCs w:val="28"/>
        </w:rPr>
      </w:pPr>
      <w:r w:rsidRPr="00EE77F8">
        <w:rPr>
          <w:rFonts w:ascii="Arial" w:hAnsi="Arial" w:cs="Arial"/>
          <w:b/>
          <w:sz w:val="28"/>
          <w:szCs w:val="28"/>
        </w:rPr>
        <w:lastRenderedPageBreak/>
        <w:t>DISCUSSÃO</w:t>
      </w:r>
    </w:p>
    <w:p w14:paraId="45FD4D89" w14:textId="77777777" w:rsidR="009636DC" w:rsidRPr="00CC630F" w:rsidRDefault="009636DC" w:rsidP="00901BF6">
      <w:pPr>
        <w:spacing w:after="0" w:line="360" w:lineRule="auto"/>
        <w:jc w:val="both"/>
        <w:rPr>
          <w:rFonts w:ascii="Arial" w:hAnsi="Arial" w:cs="Arial"/>
          <w:sz w:val="24"/>
          <w:szCs w:val="24"/>
        </w:rPr>
      </w:pPr>
    </w:p>
    <w:p w14:paraId="2FE1EAB9" w14:textId="709D4B66" w:rsidR="00901BF6" w:rsidRPr="00CC630F" w:rsidRDefault="00901BF6" w:rsidP="00F46243">
      <w:pPr>
        <w:spacing w:after="0" w:line="360" w:lineRule="auto"/>
        <w:ind w:firstLine="708"/>
        <w:jc w:val="both"/>
        <w:rPr>
          <w:rFonts w:ascii="Arial" w:hAnsi="Arial" w:cs="Arial"/>
          <w:sz w:val="24"/>
          <w:szCs w:val="24"/>
        </w:rPr>
      </w:pPr>
      <w:r w:rsidRPr="00CC630F">
        <w:rPr>
          <w:rFonts w:ascii="Arial" w:hAnsi="Arial" w:cs="Arial"/>
          <w:sz w:val="24"/>
          <w:szCs w:val="24"/>
        </w:rPr>
        <w:t xml:space="preserve">Neste trabalho foram apresentados dois </w:t>
      </w:r>
      <w:r w:rsidR="00612BB5">
        <w:rPr>
          <w:rFonts w:ascii="Arial" w:hAnsi="Arial" w:cs="Arial"/>
          <w:sz w:val="24"/>
          <w:szCs w:val="24"/>
        </w:rPr>
        <w:t>sistemas</w:t>
      </w:r>
      <w:r w:rsidR="00612BB5" w:rsidRPr="00CC630F">
        <w:rPr>
          <w:rFonts w:ascii="Arial" w:hAnsi="Arial" w:cs="Arial"/>
          <w:sz w:val="24"/>
          <w:szCs w:val="24"/>
        </w:rPr>
        <w:t xml:space="preserve"> </w:t>
      </w:r>
      <w:r w:rsidRPr="00CC630F">
        <w:rPr>
          <w:rFonts w:ascii="Arial" w:hAnsi="Arial" w:cs="Arial"/>
          <w:sz w:val="24"/>
          <w:szCs w:val="24"/>
        </w:rPr>
        <w:t>construtivos da engenharia civil, o pré-</w:t>
      </w:r>
      <w:r w:rsidR="00D10279">
        <w:rPr>
          <w:rFonts w:ascii="Arial" w:hAnsi="Arial" w:cs="Arial"/>
          <w:sz w:val="24"/>
          <w:szCs w:val="24"/>
        </w:rPr>
        <w:t>fabricad</w:t>
      </w:r>
      <w:r w:rsidRPr="00CC630F">
        <w:rPr>
          <w:rFonts w:ascii="Arial" w:hAnsi="Arial" w:cs="Arial"/>
          <w:sz w:val="24"/>
          <w:szCs w:val="24"/>
        </w:rPr>
        <w:t>o compatibilizado e o convencional não compatibilizado. Obtemos os seguintes resultados:</w:t>
      </w:r>
    </w:p>
    <w:p w14:paraId="08F693C7" w14:textId="281D9D35"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O tempo utilizado na fabricação e montagem das estruturas pré-</w:t>
      </w:r>
      <w:r w:rsidR="00D10279">
        <w:rPr>
          <w:rFonts w:ascii="Arial" w:hAnsi="Arial" w:cs="Arial"/>
          <w:sz w:val="24"/>
          <w:szCs w:val="24"/>
        </w:rPr>
        <w:t>fabricad</w:t>
      </w:r>
      <w:r w:rsidRPr="00CC630F">
        <w:rPr>
          <w:rFonts w:ascii="Arial" w:hAnsi="Arial" w:cs="Arial"/>
          <w:sz w:val="24"/>
          <w:szCs w:val="24"/>
        </w:rPr>
        <w:t xml:space="preserve">as é muito menor do que o tempo de execução de uma casa convencional. Garantindo uma maior </w:t>
      </w:r>
      <w:r w:rsidR="00612BB5">
        <w:rPr>
          <w:rFonts w:ascii="Arial" w:hAnsi="Arial" w:cs="Arial"/>
          <w:sz w:val="24"/>
          <w:szCs w:val="24"/>
        </w:rPr>
        <w:t>assertividade</w:t>
      </w:r>
      <w:r w:rsidR="00612BB5" w:rsidRPr="00CC630F">
        <w:rPr>
          <w:rFonts w:ascii="Arial" w:hAnsi="Arial" w:cs="Arial"/>
          <w:sz w:val="24"/>
          <w:szCs w:val="24"/>
        </w:rPr>
        <w:t xml:space="preserve"> </w:t>
      </w:r>
      <w:r w:rsidRPr="00CC630F">
        <w:rPr>
          <w:rFonts w:ascii="Arial" w:hAnsi="Arial" w:cs="Arial"/>
          <w:sz w:val="24"/>
          <w:szCs w:val="24"/>
        </w:rPr>
        <w:t>no prazo de entrega.</w:t>
      </w:r>
    </w:p>
    <w:p w14:paraId="768FE13A" w14:textId="1324CA21"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O sistema convencional é manual enquanto o pré-</w:t>
      </w:r>
      <w:r w:rsidR="00D10279">
        <w:rPr>
          <w:rFonts w:ascii="Arial" w:hAnsi="Arial" w:cs="Arial"/>
          <w:sz w:val="24"/>
          <w:szCs w:val="24"/>
        </w:rPr>
        <w:t>fabricad</w:t>
      </w:r>
      <w:r w:rsidRPr="00CC630F">
        <w:rPr>
          <w:rFonts w:ascii="Arial" w:hAnsi="Arial" w:cs="Arial"/>
          <w:sz w:val="24"/>
          <w:szCs w:val="24"/>
        </w:rPr>
        <w:t>o é industrializado. Por ser industrializado, tem mais eficiência em sua gestão.</w:t>
      </w:r>
    </w:p>
    <w:p w14:paraId="08C06728" w14:textId="3D6F019C"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O valor final de uma residência pré-</w:t>
      </w:r>
      <w:r w:rsidR="00D10279">
        <w:rPr>
          <w:rFonts w:ascii="Arial" w:hAnsi="Arial" w:cs="Arial"/>
          <w:sz w:val="24"/>
          <w:szCs w:val="24"/>
        </w:rPr>
        <w:t>fabricad</w:t>
      </w:r>
      <w:r w:rsidRPr="00CC630F">
        <w:rPr>
          <w:rFonts w:ascii="Arial" w:hAnsi="Arial" w:cs="Arial"/>
          <w:sz w:val="24"/>
          <w:szCs w:val="24"/>
        </w:rPr>
        <w:t>a</w:t>
      </w:r>
      <w:r w:rsidR="00AD503D">
        <w:rPr>
          <w:rFonts w:ascii="Arial" w:hAnsi="Arial" w:cs="Arial"/>
          <w:sz w:val="24"/>
          <w:szCs w:val="24"/>
        </w:rPr>
        <w:t xml:space="preserve"> é </w:t>
      </w:r>
      <w:r w:rsidR="00AD503D" w:rsidRPr="00CC630F">
        <w:rPr>
          <w:rFonts w:ascii="Arial" w:hAnsi="Arial" w:cs="Arial"/>
          <w:sz w:val="24"/>
          <w:szCs w:val="24"/>
        </w:rPr>
        <w:t xml:space="preserve">cerca de </w:t>
      </w:r>
      <w:r w:rsidR="00AD503D">
        <w:rPr>
          <w:rFonts w:ascii="Arial" w:hAnsi="Arial" w:cs="Arial"/>
          <w:sz w:val="24"/>
          <w:szCs w:val="24"/>
        </w:rPr>
        <w:t>25</w:t>
      </w:r>
      <w:r w:rsidR="00AD503D" w:rsidRPr="00CC630F">
        <w:rPr>
          <w:rFonts w:ascii="Arial" w:hAnsi="Arial" w:cs="Arial"/>
          <w:sz w:val="24"/>
          <w:szCs w:val="24"/>
        </w:rPr>
        <w:t>% menor</w:t>
      </w:r>
      <w:r w:rsidRPr="00CC630F">
        <w:rPr>
          <w:rFonts w:ascii="Arial" w:hAnsi="Arial" w:cs="Arial"/>
          <w:sz w:val="24"/>
          <w:szCs w:val="24"/>
        </w:rPr>
        <w:t xml:space="preserve"> comparando com uma convencional do mesmo tamanho</w:t>
      </w:r>
      <w:r w:rsidR="00AD503D">
        <w:rPr>
          <w:rFonts w:ascii="Arial" w:hAnsi="Arial" w:cs="Arial"/>
          <w:sz w:val="24"/>
          <w:szCs w:val="24"/>
        </w:rPr>
        <w:t>.</w:t>
      </w:r>
    </w:p>
    <w:p w14:paraId="58423163" w14:textId="79A7C842"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Ambas as formas precisam de mão de obra qualificada, porém na pré-</w:t>
      </w:r>
      <w:r w:rsidR="00D10279">
        <w:rPr>
          <w:rFonts w:ascii="Arial" w:hAnsi="Arial" w:cs="Arial"/>
          <w:sz w:val="24"/>
          <w:szCs w:val="24"/>
        </w:rPr>
        <w:t>fabricad</w:t>
      </w:r>
      <w:r w:rsidRPr="00CC630F">
        <w:rPr>
          <w:rFonts w:ascii="Arial" w:hAnsi="Arial" w:cs="Arial"/>
          <w:sz w:val="24"/>
          <w:szCs w:val="24"/>
        </w:rPr>
        <w:t>a a mão de obra é especializada.</w:t>
      </w:r>
    </w:p>
    <w:p w14:paraId="7E6D8438" w14:textId="34BA751A"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As estruturas da casa pré-</w:t>
      </w:r>
      <w:r w:rsidR="00D10279">
        <w:rPr>
          <w:rFonts w:ascii="Arial" w:hAnsi="Arial" w:cs="Arial"/>
          <w:sz w:val="24"/>
          <w:szCs w:val="24"/>
        </w:rPr>
        <w:t>fabricad</w:t>
      </w:r>
      <w:r w:rsidRPr="00CC630F">
        <w:rPr>
          <w:rFonts w:ascii="Arial" w:hAnsi="Arial" w:cs="Arial"/>
          <w:sz w:val="24"/>
          <w:szCs w:val="24"/>
        </w:rPr>
        <w:t>a são feitas na fábrica e montadas no local onde será localizada a casa. Já a convencional é feita in loco.</w:t>
      </w:r>
    </w:p>
    <w:p w14:paraId="4A764FB4" w14:textId="702B3A4A"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A casa pré-</w:t>
      </w:r>
      <w:r w:rsidR="00D10279">
        <w:rPr>
          <w:rFonts w:ascii="Arial" w:hAnsi="Arial" w:cs="Arial"/>
          <w:sz w:val="24"/>
          <w:szCs w:val="24"/>
        </w:rPr>
        <w:t>fabricad</w:t>
      </w:r>
      <w:r w:rsidRPr="00CC630F">
        <w:rPr>
          <w:rFonts w:ascii="Arial" w:hAnsi="Arial" w:cs="Arial"/>
          <w:sz w:val="24"/>
          <w:szCs w:val="24"/>
        </w:rPr>
        <w:t>a requer transporte de toda sua estrutura por não ser construída no local.</w:t>
      </w:r>
    </w:p>
    <w:p w14:paraId="37DC93DE" w14:textId="43B5D416"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O sistema pré-</w:t>
      </w:r>
      <w:r w:rsidR="00D10279">
        <w:rPr>
          <w:rFonts w:ascii="Arial" w:hAnsi="Arial" w:cs="Arial"/>
          <w:sz w:val="24"/>
          <w:szCs w:val="24"/>
        </w:rPr>
        <w:t>fabricad</w:t>
      </w:r>
      <w:r w:rsidRPr="00CC630F">
        <w:rPr>
          <w:rFonts w:ascii="Arial" w:hAnsi="Arial" w:cs="Arial"/>
          <w:sz w:val="24"/>
          <w:szCs w:val="24"/>
        </w:rPr>
        <w:t>o não aceita modificações em sua estrutura pelo fato de ter funções de vedação e estrutural. Já o sistema convencional aceita modificações, pois sua vedação é feita de alvenaria e não tem função estrutural.</w:t>
      </w:r>
    </w:p>
    <w:p w14:paraId="24217F92" w14:textId="3196348C" w:rsidR="00901BF6" w:rsidRPr="00CC630F" w:rsidRDefault="00901BF6" w:rsidP="00901BF6">
      <w:pPr>
        <w:pStyle w:val="PargrafodaLista"/>
        <w:numPr>
          <w:ilvl w:val="0"/>
          <w:numId w:val="11"/>
        </w:numPr>
        <w:spacing w:after="0" w:line="360" w:lineRule="auto"/>
        <w:ind w:left="0" w:firstLine="709"/>
        <w:jc w:val="both"/>
        <w:rPr>
          <w:rFonts w:ascii="Arial" w:hAnsi="Arial" w:cs="Arial"/>
          <w:sz w:val="24"/>
          <w:szCs w:val="24"/>
        </w:rPr>
      </w:pPr>
      <w:r w:rsidRPr="00CC630F">
        <w:rPr>
          <w:rFonts w:ascii="Arial" w:hAnsi="Arial" w:cs="Arial"/>
          <w:sz w:val="24"/>
          <w:szCs w:val="24"/>
        </w:rPr>
        <w:t>O método de construção pré-</w:t>
      </w:r>
      <w:r w:rsidR="00D10279">
        <w:rPr>
          <w:rFonts w:ascii="Arial" w:hAnsi="Arial" w:cs="Arial"/>
          <w:sz w:val="24"/>
          <w:szCs w:val="24"/>
        </w:rPr>
        <w:t>fabricad</w:t>
      </w:r>
      <w:r w:rsidRPr="00CC630F">
        <w:rPr>
          <w:rFonts w:ascii="Arial" w:hAnsi="Arial" w:cs="Arial"/>
          <w:sz w:val="24"/>
          <w:szCs w:val="24"/>
        </w:rPr>
        <w:t>o não necessita de reboco e nem de chapisco. Já o método convencional por precisar de reboco e chapisco gera em seu canteiro de obras, uma grande quantidade de resíduos.</w:t>
      </w:r>
    </w:p>
    <w:p w14:paraId="177363F0" w14:textId="77777777" w:rsidR="00F46243" w:rsidRDefault="00901BF6" w:rsidP="00901BF6">
      <w:pPr>
        <w:spacing w:after="0" w:line="360" w:lineRule="auto"/>
        <w:ind w:firstLine="708"/>
        <w:jc w:val="both"/>
        <w:rPr>
          <w:rFonts w:ascii="Arial" w:hAnsi="Arial" w:cs="Arial"/>
          <w:sz w:val="24"/>
          <w:szCs w:val="24"/>
        </w:rPr>
      </w:pPr>
      <w:r w:rsidRPr="00CC630F">
        <w:rPr>
          <w:rFonts w:ascii="Arial" w:hAnsi="Arial" w:cs="Arial"/>
          <w:sz w:val="24"/>
          <w:szCs w:val="24"/>
        </w:rPr>
        <w:t>A comparação nos permitiu visualizar as vantagens e desvantagens dos dois métodos construtivos podendo concluir que o tipo de construção pré-</w:t>
      </w:r>
      <w:r w:rsidR="00D10279">
        <w:rPr>
          <w:rFonts w:ascii="Arial" w:hAnsi="Arial" w:cs="Arial"/>
          <w:sz w:val="24"/>
          <w:szCs w:val="24"/>
        </w:rPr>
        <w:t>fabricad</w:t>
      </w:r>
      <w:r w:rsidRPr="00CC630F">
        <w:rPr>
          <w:rFonts w:ascii="Arial" w:hAnsi="Arial" w:cs="Arial"/>
          <w:sz w:val="24"/>
          <w:szCs w:val="24"/>
        </w:rPr>
        <w:t xml:space="preserve">o tem mais benefícios. </w:t>
      </w:r>
      <w:r w:rsidR="00612BB5">
        <w:rPr>
          <w:rFonts w:ascii="Arial" w:hAnsi="Arial" w:cs="Arial"/>
          <w:sz w:val="24"/>
          <w:szCs w:val="24"/>
        </w:rPr>
        <w:t>Porém,</w:t>
      </w:r>
      <w:r w:rsidRPr="00CC630F">
        <w:rPr>
          <w:rFonts w:ascii="Arial" w:hAnsi="Arial" w:cs="Arial"/>
          <w:sz w:val="24"/>
          <w:szCs w:val="24"/>
        </w:rPr>
        <w:t xml:space="preserve"> a maioria das pessoas ainda utiliza o </w:t>
      </w:r>
      <w:r w:rsidR="00612BB5">
        <w:rPr>
          <w:rFonts w:ascii="Arial" w:hAnsi="Arial" w:cs="Arial"/>
          <w:sz w:val="24"/>
          <w:szCs w:val="24"/>
        </w:rPr>
        <w:t>sistema</w:t>
      </w:r>
      <w:r w:rsidR="00612BB5" w:rsidRPr="00CC630F">
        <w:rPr>
          <w:rFonts w:ascii="Arial" w:hAnsi="Arial" w:cs="Arial"/>
          <w:sz w:val="24"/>
          <w:szCs w:val="24"/>
        </w:rPr>
        <w:t xml:space="preserve"> </w:t>
      </w:r>
      <w:r w:rsidRPr="00CC630F">
        <w:rPr>
          <w:rFonts w:ascii="Arial" w:hAnsi="Arial" w:cs="Arial"/>
          <w:sz w:val="24"/>
          <w:szCs w:val="24"/>
        </w:rPr>
        <w:t>convencional na construção de residências unifamiliares. Uma explicação aceitável para esse fato é a tradiç</w:t>
      </w:r>
      <w:r w:rsidR="00F46243">
        <w:rPr>
          <w:rFonts w:ascii="Arial" w:hAnsi="Arial" w:cs="Arial"/>
          <w:sz w:val="24"/>
          <w:szCs w:val="24"/>
        </w:rPr>
        <w:t>ão passada através de gerações.</w:t>
      </w:r>
    </w:p>
    <w:p w14:paraId="753BF7A7" w14:textId="49C8AE2C" w:rsidR="00901BF6" w:rsidRPr="00CC630F" w:rsidRDefault="00901BF6" w:rsidP="00901BF6">
      <w:pPr>
        <w:spacing w:after="0" w:line="360" w:lineRule="auto"/>
        <w:ind w:firstLine="708"/>
        <w:jc w:val="both"/>
        <w:rPr>
          <w:rFonts w:ascii="Arial" w:hAnsi="Arial" w:cs="Arial"/>
          <w:sz w:val="24"/>
          <w:szCs w:val="24"/>
        </w:rPr>
      </w:pPr>
      <w:r w:rsidRPr="00CC630F">
        <w:rPr>
          <w:rFonts w:ascii="Arial" w:hAnsi="Arial" w:cs="Arial"/>
          <w:sz w:val="24"/>
          <w:szCs w:val="24"/>
        </w:rPr>
        <w:t>O pré-</w:t>
      </w:r>
      <w:r w:rsidR="00D10279">
        <w:rPr>
          <w:rFonts w:ascii="Arial" w:hAnsi="Arial" w:cs="Arial"/>
          <w:sz w:val="24"/>
          <w:szCs w:val="24"/>
        </w:rPr>
        <w:t>fabricad</w:t>
      </w:r>
      <w:r w:rsidRPr="00CC630F">
        <w:rPr>
          <w:rFonts w:ascii="Arial" w:hAnsi="Arial" w:cs="Arial"/>
          <w:sz w:val="24"/>
          <w:szCs w:val="24"/>
        </w:rPr>
        <w:t>o</w:t>
      </w:r>
      <w:r w:rsidR="00F46243">
        <w:rPr>
          <w:rFonts w:ascii="Arial" w:hAnsi="Arial" w:cs="Arial"/>
          <w:sz w:val="24"/>
          <w:szCs w:val="24"/>
        </w:rPr>
        <w:t>,</w:t>
      </w:r>
      <w:r w:rsidRPr="00CC630F">
        <w:rPr>
          <w:rFonts w:ascii="Arial" w:hAnsi="Arial" w:cs="Arial"/>
          <w:sz w:val="24"/>
          <w:szCs w:val="24"/>
        </w:rPr>
        <w:t xml:space="preserve"> em comparação com o convencional</w:t>
      </w:r>
      <w:r w:rsidR="00F46243">
        <w:rPr>
          <w:rFonts w:ascii="Arial" w:hAnsi="Arial" w:cs="Arial"/>
          <w:sz w:val="24"/>
          <w:szCs w:val="24"/>
        </w:rPr>
        <w:t>,</w:t>
      </w:r>
      <w:r w:rsidRPr="00CC630F">
        <w:rPr>
          <w:rFonts w:ascii="Arial" w:hAnsi="Arial" w:cs="Arial"/>
          <w:sz w:val="24"/>
          <w:szCs w:val="24"/>
        </w:rPr>
        <w:t xml:space="preserve"> é muito novo no mercado e muita gente tem receio de utilizá-lo.</w:t>
      </w:r>
    </w:p>
    <w:p w14:paraId="1898BF07" w14:textId="2A306ED2" w:rsidR="00901BF6" w:rsidRDefault="00901BF6" w:rsidP="00F46243">
      <w:pPr>
        <w:spacing w:after="0" w:line="360" w:lineRule="auto"/>
        <w:ind w:firstLine="708"/>
        <w:jc w:val="both"/>
        <w:rPr>
          <w:rFonts w:ascii="Arial" w:hAnsi="Arial" w:cs="Arial"/>
          <w:sz w:val="24"/>
          <w:szCs w:val="24"/>
        </w:rPr>
      </w:pPr>
      <w:r w:rsidRPr="00CC630F">
        <w:rPr>
          <w:rFonts w:ascii="Arial" w:hAnsi="Arial" w:cs="Arial"/>
          <w:sz w:val="24"/>
          <w:szCs w:val="24"/>
        </w:rPr>
        <w:lastRenderedPageBreak/>
        <w:t xml:space="preserve">Já em grupos habitacionais onde todas as casas são feitas do mesmo jeito, o </w:t>
      </w:r>
      <w:r w:rsidR="00612BB5">
        <w:rPr>
          <w:rFonts w:ascii="Arial" w:hAnsi="Arial" w:cs="Arial"/>
          <w:sz w:val="24"/>
          <w:szCs w:val="24"/>
        </w:rPr>
        <w:t>sistema construtivo</w:t>
      </w:r>
      <w:r w:rsidRPr="00CC630F">
        <w:rPr>
          <w:rFonts w:ascii="Arial" w:hAnsi="Arial" w:cs="Arial"/>
          <w:sz w:val="24"/>
          <w:szCs w:val="24"/>
        </w:rPr>
        <w:t xml:space="preserve"> pré-</w:t>
      </w:r>
      <w:r w:rsidR="00D10279">
        <w:rPr>
          <w:rFonts w:ascii="Arial" w:hAnsi="Arial" w:cs="Arial"/>
          <w:sz w:val="24"/>
          <w:szCs w:val="24"/>
        </w:rPr>
        <w:t>fabricad</w:t>
      </w:r>
      <w:r w:rsidRPr="00CC630F">
        <w:rPr>
          <w:rFonts w:ascii="Arial" w:hAnsi="Arial" w:cs="Arial"/>
          <w:sz w:val="24"/>
          <w:szCs w:val="24"/>
        </w:rPr>
        <w:t xml:space="preserve">o ganha cada vez mais espaço no mercado por ser um meio mais rápido e mais econômico </w:t>
      </w:r>
      <w:r w:rsidR="00612BB5">
        <w:rPr>
          <w:rFonts w:ascii="Arial" w:hAnsi="Arial" w:cs="Arial"/>
          <w:sz w:val="24"/>
          <w:szCs w:val="24"/>
        </w:rPr>
        <w:t xml:space="preserve">por </w:t>
      </w:r>
      <w:r w:rsidRPr="00CC630F">
        <w:rPr>
          <w:rFonts w:ascii="Arial" w:hAnsi="Arial" w:cs="Arial"/>
          <w:sz w:val="24"/>
          <w:szCs w:val="24"/>
        </w:rPr>
        <w:t>se trata</w:t>
      </w:r>
      <w:r w:rsidR="00612BB5">
        <w:rPr>
          <w:rFonts w:ascii="Arial" w:hAnsi="Arial" w:cs="Arial"/>
          <w:sz w:val="24"/>
          <w:szCs w:val="24"/>
        </w:rPr>
        <w:t>r</w:t>
      </w:r>
      <w:r w:rsidRPr="00CC630F">
        <w:rPr>
          <w:rFonts w:ascii="Arial" w:hAnsi="Arial" w:cs="Arial"/>
          <w:sz w:val="24"/>
          <w:szCs w:val="24"/>
        </w:rPr>
        <w:t xml:space="preserve"> de produção </w:t>
      </w:r>
      <w:r w:rsidR="00612BB5">
        <w:rPr>
          <w:rFonts w:ascii="Arial" w:hAnsi="Arial" w:cs="Arial"/>
          <w:sz w:val="24"/>
          <w:szCs w:val="24"/>
        </w:rPr>
        <w:t xml:space="preserve">industrial </w:t>
      </w:r>
      <w:r w:rsidRPr="00CC630F">
        <w:rPr>
          <w:rFonts w:ascii="Arial" w:hAnsi="Arial" w:cs="Arial"/>
          <w:sz w:val="24"/>
          <w:szCs w:val="24"/>
        </w:rPr>
        <w:t>em grande escala.</w:t>
      </w:r>
    </w:p>
    <w:p w14:paraId="6079143E" w14:textId="3B07ECDF" w:rsidR="007128AB" w:rsidRPr="007128AB" w:rsidRDefault="007128AB" w:rsidP="00F46243">
      <w:pPr>
        <w:spacing w:after="0" w:line="360" w:lineRule="auto"/>
        <w:ind w:firstLine="708"/>
        <w:jc w:val="both"/>
        <w:rPr>
          <w:rFonts w:ascii="Arial" w:hAnsi="Arial" w:cs="Arial"/>
          <w:sz w:val="24"/>
          <w:szCs w:val="24"/>
        </w:rPr>
      </w:pPr>
      <w:r w:rsidRPr="007128AB">
        <w:rPr>
          <w:rFonts w:ascii="Arial" w:hAnsi="Arial" w:cs="Arial"/>
          <w:sz w:val="24"/>
          <w:szCs w:val="24"/>
        </w:rPr>
        <w:t xml:space="preserve">Fica como sugestão </w:t>
      </w:r>
      <w:r w:rsidR="00181C0C">
        <w:rPr>
          <w:rFonts w:ascii="Arial" w:hAnsi="Arial" w:cs="Arial"/>
          <w:sz w:val="24"/>
          <w:szCs w:val="24"/>
        </w:rPr>
        <w:t xml:space="preserve">para </w:t>
      </w:r>
      <w:r w:rsidRPr="007128AB">
        <w:rPr>
          <w:rFonts w:ascii="Arial" w:hAnsi="Arial" w:cs="Arial"/>
          <w:sz w:val="24"/>
          <w:szCs w:val="24"/>
        </w:rPr>
        <w:t>futuros trabalhos</w:t>
      </w:r>
      <w:r w:rsidR="00181C0C">
        <w:rPr>
          <w:rFonts w:ascii="Arial" w:hAnsi="Arial" w:cs="Arial"/>
          <w:sz w:val="24"/>
          <w:szCs w:val="24"/>
        </w:rPr>
        <w:t xml:space="preserve"> comparar</w:t>
      </w:r>
      <w:r w:rsidRPr="007128AB">
        <w:rPr>
          <w:rFonts w:ascii="Arial" w:hAnsi="Arial" w:cs="Arial"/>
          <w:sz w:val="24"/>
          <w:szCs w:val="24"/>
        </w:rPr>
        <w:t xml:space="preserve"> </w:t>
      </w:r>
      <w:r w:rsidR="00181C0C">
        <w:rPr>
          <w:rFonts w:ascii="Arial" w:hAnsi="Arial" w:cs="Arial"/>
          <w:sz w:val="24"/>
          <w:szCs w:val="24"/>
        </w:rPr>
        <w:t>dois sistemas construtivos iguais porém, um que tenha os seus projetos compatibilizados</w:t>
      </w:r>
      <w:r w:rsidRPr="007128AB">
        <w:rPr>
          <w:rFonts w:ascii="Arial" w:hAnsi="Arial" w:cs="Arial"/>
          <w:sz w:val="24"/>
          <w:szCs w:val="24"/>
        </w:rPr>
        <w:t xml:space="preserve"> e </w:t>
      </w:r>
      <w:r w:rsidR="00181C0C">
        <w:rPr>
          <w:rFonts w:ascii="Arial" w:hAnsi="Arial" w:cs="Arial"/>
          <w:sz w:val="24"/>
          <w:szCs w:val="24"/>
        </w:rPr>
        <w:t xml:space="preserve">o outro sem compatibilização de projetos. </w:t>
      </w:r>
      <w:r w:rsidR="00430624">
        <w:rPr>
          <w:rFonts w:ascii="Arial" w:hAnsi="Arial" w:cs="Arial"/>
          <w:sz w:val="24"/>
          <w:szCs w:val="24"/>
        </w:rPr>
        <w:t>Possibilitando assim, a</w:t>
      </w:r>
      <w:r w:rsidRPr="007128AB">
        <w:rPr>
          <w:rFonts w:ascii="Arial" w:hAnsi="Arial" w:cs="Arial"/>
          <w:sz w:val="24"/>
          <w:szCs w:val="24"/>
        </w:rPr>
        <w:t xml:space="preserve"> </w:t>
      </w:r>
      <w:r w:rsidR="00430624">
        <w:rPr>
          <w:rFonts w:ascii="Arial" w:hAnsi="Arial" w:cs="Arial"/>
          <w:sz w:val="24"/>
          <w:szCs w:val="24"/>
        </w:rPr>
        <w:t>análise</w:t>
      </w:r>
      <w:r w:rsidR="00010E21">
        <w:rPr>
          <w:rFonts w:ascii="Arial" w:hAnsi="Arial" w:cs="Arial"/>
          <w:sz w:val="24"/>
          <w:szCs w:val="24"/>
        </w:rPr>
        <w:t xml:space="preserve"> </w:t>
      </w:r>
      <w:r w:rsidR="00430624">
        <w:rPr>
          <w:rFonts w:ascii="Arial" w:hAnsi="Arial" w:cs="Arial"/>
          <w:sz w:val="24"/>
          <w:szCs w:val="24"/>
        </w:rPr>
        <w:t>d</w:t>
      </w:r>
      <w:r w:rsidR="00010E21">
        <w:rPr>
          <w:rFonts w:ascii="Arial" w:hAnsi="Arial" w:cs="Arial"/>
          <w:sz w:val="24"/>
          <w:szCs w:val="24"/>
        </w:rPr>
        <w:t>o impacto da compatibilização de projetos em custo, prazo e retrabalho.</w:t>
      </w:r>
    </w:p>
    <w:p w14:paraId="5E93A04A" w14:textId="77777777" w:rsidR="007128AB" w:rsidRPr="00CC630F" w:rsidRDefault="007128AB" w:rsidP="00901BF6">
      <w:pPr>
        <w:spacing w:after="0" w:line="360" w:lineRule="auto"/>
        <w:jc w:val="both"/>
        <w:rPr>
          <w:rFonts w:ascii="Arial" w:hAnsi="Arial" w:cs="Arial"/>
          <w:sz w:val="24"/>
          <w:szCs w:val="24"/>
        </w:rPr>
      </w:pPr>
    </w:p>
    <w:p w14:paraId="36E51EAC"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0ED68FFE"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585EBF24"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45D7A6F0"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7D2C1D60"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206FE410"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7F8CFAC6" w14:textId="77777777" w:rsidR="00901BF6" w:rsidRPr="00CC630F" w:rsidRDefault="00901BF6" w:rsidP="00901BF6">
      <w:pPr>
        <w:pStyle w:val="PargrafodaLista"/>
        <w:spacing w:after="0" w:line="360" w:lineRule="auto"/>
        <w:ind w:left="1429"/>
        <w:jc w:val="both"/>
        <w:rPr>
          <w:rFonts w:ascii="Arial" w:hAnsi="Arial" w:cs="Arial"/>
          <w:sz w:val="24"/>
          <w:szCs w:val="24"/>
        </w:rPr>
      </w:pPr>
    </w:p>
    <w:p w14:paraId="5E7D6A46" w14:textId="77777777" w:rsidR="00901BF6" w:rsidRPr="00CC630F" w:rsidRDefault="00901BF6" w:rsidP="00901BF6">
      <w:pPr>
        <w:rPr>
          <w:rFonts w:ascii="Arial" w:eastAsia="Times New Roman" w:hAnsi="Arial" w:cs="Arial"/>
          <w:sz w:val="24"/>
          <w:szCs w:val="24"/>
          <w:lang w:eastAsia="pt-BR"/>
        </w:rPr>
      </w:pPr>
    </w:p>
    <w:p w14:paraId="0C62F273" w14:textId="77777777" w:rsidR="00901BF6" w:rsidRPr="00CC630F" w:rsidRDefault="00901BF6" w:rsidP="00901BF6">
      <w:pPr>
        <w:spacing w:after="0" w:line="360" w:lineRule="auto"/>
        <w:jc w:val="both"/>
        <w:rPr>
          <w:rFonts w:ascii="Arial" w:hAnsi="Arial" w:cs="Arial"/>
          <w:sz w:val="24"/>
          <w:szCs w:val="24"/>
        </w:rPr>
      </w:pPr>
    </w:p>
    <w:p w14:paraId="4AFBD249" w14:textId="77777777" w:rsidR="00901BF6" w:rsidRPr="00CC630F" w:rsidRDefault="00901BF6" w:rsidP="00901BF6">
      <w:pPr>
        <w:rPr>
          <w:rFonts w:ascii="Arial" w:hAnsi="Arial" w:cs="Arial"/>
          <w:sz w:val="24"/>
          <w:szCs w:val="24"/>
        </w:rPr>
      </w:pPr>
      <w:r w:rsidRPr="00CC630F">
        <w:rPr>
          <w:rFonts w:ascii="Arial" w:hAnsi="Arial" w:cs="Arial"/>
          <w:sz w:val="24"/>
          <w:szCs w:val="24"/>
        </w:rPr>
        <w:br w:type="page"/>
      </w:r>
    </w:p>
    <w:p w14:paraId="39BF1050" w14:textId="77777777" w:rsidR="00901BF6" w:rsidRPr="00EE224F" w:rsidRDefault="00901BF6" w:rsidP="00EE224F">
      <w:pPr>
        <w:pStyle w:val="PargrafodaLista"/>
        <w:numPr>
          <w:ilvl w:val="0"/>
          <w:numId w:val="6"/>
        </w:numPr>
        <w:spacing w:after="0" w:line="360" w:lineRule="auto"/>
        <w:ind w:left="0" w:firstLine="709"/>
        <w:jc w:val="both"/>
        <w:rPr>
          <w:rFonts w:ascii="Arial" w:hAnsi="Arial" w:cs="Arial"/>
          <w:b/>
          <w:sz w:val="28"/>
          <w:szCs w:val="28"/>
        </w:rPr>
      </w:pPr>
      <w:r w:rsidRPr="0031537C">
        <w:rPr>
          <w:rFonts w:ascii="Arial" w:hAnsi="Arial" w:cs="Arial"/>
          <w:b/>
          <w:sz w:val="28"/>
          <w:szCs w:val="28"/>
        </w:rPr>
        <w:lastRenderedPageBreak/>
        <w:t>CONSIDERAÇÕES FINAIS</w:t>
      </w:r>
    </w:p>
    <w:p w14:paraId="71E1A613" w14:textId="77777777" w:rsidR="00901BF6" w:rsidRPr="00CC630F" w:rsidRDefault="00901BF6" w:rsidP="00901BF6">
      <w:pPr>
        <w:spacing w:after="0" w:line="360" w:lineRule="auto"/>
        <w:ind w:firstLine="709"/>
        <w:jc w:val="both"/>
        <w:rPr>
          <w:rFonts w:ascii="Arial" w:hAnsi="Arial" w:cs="Arial"/>
          <w:b/>
          <w:sz w:val="24"/>
          <w:szCs w:val="24"/>
        </w:rPr>
      </w:pPr>
    </w:p>
    <w:p w14:paraId="3A0DB966" w14:textId="7E060D08" w:rsidR="00612BB5" w:rsidRPr="00CC630F" w:rsidRDefault="00901BF6" w:rsidP="00612BB5">
      <w:pPr>
        <w:spacing w:after="0" w:line="360" w:lineRule="auto"/>
        <w:ind w:firstLine="709"/>
        <w:jc w:val="both"/>
        <w:rPr>
          <w:rFonts w:ascii="Arial" w:hAnsi="Arial" w:cs="Arial"/>
          <w:sz w:val="24"/>
          <w:szCs w:val="24"/>
          <w:lang w:eastAsia="pt-BR"/>
        </w:rPr>
      </w:pPr>
      <w:r w:rsidRPr="00CC630F">
        <w:rPr>
          <w:rFonts w:ascii="Arial" w:hAnsi="Arial" w:cs="Arial"/>
          <w:sz w:val="24"/>
          <w:szCs w:val="24"/>
        </w:rPr>
        <w:t xml:space="preserve">De acordo com as análises dos </w:t>
      </w:r>
      <w:r w:rsidR="00DF3557">
        <w:rPr>
          <w:rFonts w:ascii="Arial" w:hAnsi="Arial" w:cs="Arial"/>
          <w:sz w:val="24"/>
          <w:szCs w:val="24"/>
        </w:rPr>
        <w:t xml:space="preserve">itens </w:t>
      </w:r>
      <w:r w:rsidR="00EE77F8">
        <w:rPr>
          <w:rFonts w:ascii="Arial" w:hAnsi="Arial" w:cs="Arial"/>
          <w:sz w:val="24"/>
          <w:szCs w:val="24"/>
        </w:rPr>
        <w:t>6 e 7</w:t>
      </w:r>
      <w:r w:rsidRPr="00CC630F">
        <w:rPr>
          <w:rFonts w:ascii="Arial" w:hAnsi="Arial" w:cs="Arial"/>
          <w:sz w:val="24"/>
          <w:szCs w:val="24"/>
        </w:rPr>
        <w:t xml:space="preserve"> </w:t>
      </w:r>
      <w:r w:rsidR="00612BB5">
        <w:rPr>
          <w:rFonts w:ascii="Arial" w:hAnsi="Arial" w:cs="Arial"/>
          <w:sz w:val="24"/>
          <w:szCs w:val="24"/>
          <w:lang w:eastAsia="pt-BR"/>
        </w:rPr>
        <w:t>c</w:t>
      </w:r>
      <w:r w:rsidR="00612BB5" w:rsidRPr="00CC630F">
        <w:rPr>
          <w:rFonts w:ascii="Arial" w:hAnsi="Arial" w:cs="Arial"/>
          <w:sz w:val="24"/>
          <w:szCs w:val="24"/>
          <w:lang w:eastAsia="pt-BR"/>
        </w:rPr>
        <w:t>onstatou-se que são muitas as vantagens prop</w:t>
      </w:r>
      <w:r w:rsidR="00EE77F8">
        <w:rPr>
          <w:rFonts w:ascii="Arial" w:hAnsi="Arial" w:cs="Arial"/>
          <w:sz w:val="24"/>
          <w:szCs w:val="24"/>
          <w:lang w:eastAsia="pt-BR"/>
        </w:rPr>
        <w:t>orciona</w:t>
      </w:r>
      <w:r w:rsidR="00100E42">
        <w:rPr>
          <w:rFonts w:ascii="Arial" w:hAnsi="Arial" w:cs="Arial"/>
          <w:sz w:val="24"/>
          <w:szCs w:val="24"/>
          <w:lang w:eastAsia="pt-BR"/>
        </w:rPr>
        <w:t>das pelo sistema pré-fabricado</w:t>
      </w:r>
      <w:r w:rsidR="00612BB5" w:rsidRPr="00CC630F">
        <w:rPr>
          <w:rFonts w:ascii="Arial" w:hAnsi="Arial" w:cs="Arial"/>
          <w:sz w:val="24"/>
          <w:szCs w:val="24"/>
          <w:lang w:eastAsia="pt-BR"/>
        </w:rPr>
        <w:t xml:space="preserve"> na construção de edificações, como a obtenção de obras limpas e rápidas, com redução do desperdício de materiais, maior controle da qualidade e</w:t>
      </w:r>
      <w:r w:rsidR="00100E42">
        <w:rPr>
          <w:rFonts w:ascii="Arial" w:hAnsi="Arial" w:cs="Arial"/>
          <w:sz w:val="24"/>
          <w:szCs w:val="24"/>
          <w:lang w:eastAsia="pt-BR"/>
        </w:rPr>
        <w:t xml:space="preserve"> previsibilidade de resultados.</w:t>
      </w:r>
    </w:p>
    <w:p w14:paraId="248B9686" w14:textId="54E0127B" w:rsidR="00901BF6" w:rsidRDefault="00901BF6" w:rsidP="00901BF6">
      <w:pPr>
        <w:spacing w:after="0" w:line="360" w:lineRule="auto"/>
        <w:ind w:firstLine="709"/>
        <w:jc w:val="both"/>
        <w:rPr>
          <w:rFonts w:ascii="Arial" w:hAnsi="Arial" w:cs="Arial"/>
          <w:sz w:val="24"/>
          <w:szCs w:val="24"/>
        </w:rPr>
      </w:pPr>
      <w:r w:rsidRPr="00CC630F">
        <w:rPr>
          <w:rFonts w:ascii="Arial" w:hAnsi="Arial" w:cs="Arial"/>
          <w:sz w:val="24"/>
          <w:szCs w:val="24"/>
        </w:rPr>
        <w:t>A comparação entre os dois tipos de construção de obras: pré-</w:t>
      </w:r>
      <w:r w:rsidR="00D10279">
        <w:rPr>
          <w:rFonts w:ascii="Arial" w:hAnsi="Arial" w:cs="Arial"/>
          <w:sz w:val="24"/>
          <w:szCs w:val="24"/>
        </w:rPr>
        <w:t>fabricad</w:t>
      </w:r>
      <w:r w:rsidRPr="00CC630F">
        <w:rPr>
          <w:rFonts w:ascii="Arial" w:hAnsi="Arial" w:cs="Arial"/>
          <w:sz w:val="24"/>
          <w:szCs w:val="24"/>
        </w:rPr>
        <w:t>a e convencional apresentadas neste trabalho nos mostrou que o tipo de obra feita pelo sistema pré-</w:t>
      </w:r>
      <w:r w:rsidR="00D10279">
        <w:rPr>
          <w:rFonts w:ascii="Arial" w:hAnsi="Arial" w:cs="Arial"/>
          <w:sz w:val="24"/>
          <w:szCs w:val="24"/>
        </w:rPr>
        <w:t>fabricad</w:t>
      </w:r>
      <w:r w:rsidRPr="00CC630F">
        <w:rPr>
          <w:rFonts w:ascii="Arial" w:hAnsi="Arial" w:cs="Arial"/>
          <w:sz w:val="24"/>
          <w:szCs w:val="24"/>
        </w:rPr>
        <w:t>o tem o resultado final mais vantajoso, pois diminuí desperdícios gerados na fase de execução da obra</w:t>
      </w:r>
      <w:r w:rsidR="00A520E9">
        <w:rPr>
          <w:rFonts w:ascii="Arial" w:hAnsi="Arial" w:cs="Arial"/>
          <w:sz w:val="24"/>
          <w:szCs w:val="24"/>
        </w:rPr>
        <w:t>, como por exemplo, a passagem da</w:t>
      </w:r>
      <w:r w:rsidRPr="00CC630F">
        <w:rPr>
          <w:rFonts w:ascii="Arial" w:hAnsi="Arial" w:cs="Arial"/>
          <w:sz w:val="24"/>
          <w:szCs w:val="24"/>
        </w:rPr>
        <w:t xml:space="preserve"> fiação elétrica, </w:t>
      </w:r>
      <w:r w:rsidR="00A520E9">
        <w:rPr>
          <w:rFonts w:ascii="Arial" w:hAnsi="Arial" w:cs="Arial"/>
          <w:sz w:val="24"/>
          <w:szCs w:val="24"/>
        </w:rPr>
        <w:t xml:space="preserve">a </w:t>
      </w:r>
      <w:r w:rsidRPr="00CC630F">
        <w:rPr>
          <w:rFonts w:ascii="Arial" w:hAnsi="Arial" w:cs="Arial"/>
          <w:sz w:val="24"/>
          <w:szCs w:val="24"/>
        </w:rPr>
        <w:t xml:space="preserve">canalização de água e esgoto, e os demais sistemas necessários na obra </w:t>
      </w:r>
      <w:r w:rsidR="00A520E9">
        <w:rPr>
          <w:rFonts w:ascii="Arial" w:hAnsi="Arial" w:cs="Arial"/>
          <w:sz w:val="24"/>
          <w:szCs w:val="24"/>
        </w:rPr>
        <w:t xml:space="preserve">que </w:t>
      </w:r>
      <w:r w:rsidRPr="00CC630F">
        <w:rPr>
          <w:rFonts w:ascii="Arial" w:hAnsi="Arial" w:cs="Arial"/>
          <w:sz w:val="24"/>
          <w:szCs w:val="24"/>
        </w:rPr>
        <w:t>já são planejados e feitos nas peças pré-fabricadas a fim de não ter que corrigir problemas futuros.</w:t>
      </w:r>
    </w:p>
    <w:p w14:paraId="1A1A63D4" w14:textId="01DE4884" w:rsidR="00901BF6" w:rsidRPr="00CC630F" w:rsidRDefault="00901BF6" w:rsidP="00901BF6">
      <w:pPr>
        <w:spacing w:after="0" w:line="360" w:lineRule="auto"/>
        <w:ind w:firstLine="709"/>
        <w:jc w:val="both"/>
        <w:rPr>
          <w:rFonts w:ascii="Arial" w:hAnsi="Arial" w:cs="Arial"/>
          <w:sz w:val="24"/>
          <w:szCs w:val="24"/>
        </w:rPr>
      </w:pPr>
      <w:r w:rsidRPr="00CC630F">
        <w:rPr>
          <w:rFonts w:ascii="Arial" w:hAnsi="Arial" w:cs="Arial"/>
          <w:sz w:val="24"/>
          <w:szCs w:val="24"/>
        </w:rPr>
        <w:t>Em controv</w:t>
      </w:r>
      <w:r w:rsidR="00A520E9">
        <w:rPr>
          <w:rFonts w:ascii="Arial" w:hAnsi="Arial" w:cs="Arial"/>
          <w:sz w:val="24"/>
          <w:szCs w:val="24"/>
        </w:rPr>
        <w:t>érsia</w:t>
      </w:r>
      <w:r w:rsidRPr="00CC630F">
        <w:rPr>
          <w:rFonts w:ascii="Arial" w:hAnsi="Arial" w:cs="Arial"/>
          <w:sz w:val="24"/>
          <w:szCs w:val="24"/>
        </w:rPr>
        <w:t xml:space="preserve"> </w:t>
      </w:r>
      <w:r w:rsidR="00A520E9">
        <w:rPr>
          <w:rFonts w:ascii="Arial" w:hAnsi="Arial" w:cs="Arial"/>
          <w:sz w:val="24"/>
          <w:szCs w:val="24"/>
        </w:rPr>
        <w:t>a</w:t>
      </w:r>
      <w:r w:rsidRPr="00CC630F">
        <w:rPr>
          <w:rFonts w:ascii="Arial" w:hAnsi="Arial" w:cs="Arial"/>
          <w:sz w:val="24"/>
          <w:szCs w:val="24"/>
        </w:rPr>
        <w:t>o sistema de construção de estruturas pré-</w:t>
      </w:r>
      <w:r w:rsidR="00D10279">
        <w:rPr>
          <w:rFonts w:ascii="Arial" w:hAnsi="Arial" w:cs="Arial"/>
          <w:sz w:val="24"/>
          <w:szCs w:val="24"/>
        </w:rPr>
        <w:t>fabricad</w:t>
      </w:r>
      <w:r w:rsidRPr="00CC630F">
        <w:rPr>
          <w:rFonts w:ascii="Arial" w:hAnsi="Arial" w:cs="Arial"/>
          <w:sz w:val="24"/>
          <w:szCs w:val="24"/>
        </w:rPr>
        <w:t>as, a estrutura convencional apresenta custo inicial inferior, mas com o decorrer da execução, profissionais da área com baixo conhecimento técnico e muitas manias adquiridas ao longo de sua carreira, cometem erros que</w:t>
      </w:r>
      <w:r w:rsidR="00A520E9">
        <w:rPr>
          <w:rFonts w:ascii="Arial" w:hAnsi="Arial" w:cs="Arial"/>
          <w:sz w:val="24"/>
          <w:szCs w:val="24"/>
        </w:rPr>
        <w:t xml:space="preserve">, se </w:t>
      </w:r>
      <w:r w:rsidRPr="00CC630F">
        <w:rPr>
          <w:rFonts w:ascii="Arial" w:hAnsi="Arial" w:cs="Arial"/>
          <w:sz w:val="24"/>
          <w:szCs w:val="24"/>
        </w:rPr>
        <w:t>não detectados a tempo</w:t>
      </w:r>
      <w:r w:rsidR="00A520E9">
        <w:rPr>
          <w:rFonts w:ascii="Arial" w:hAnsi="Arial" w:cs="Arial"/>
          <w:sz w:val="24"/>
          <w:szCs w:val="24"/>
        </w:rPr>
        <w:t>,</w:t>
      </w:r>
      <w:r w:rsidRPr="00CC630F">
        <w:rPr>
          <w:rFonts w:ascii="Arial" w:hAnsi="Arial" w:cs="Arial"/>
          <w:sz w:val="24"/>
          <w:szCs w:val="24"/>
        </w:rPr>
        <w:t xml:space="preserve"> geram </w:t>
      </w:r>
      <w:r w:rsidR="00A520E9">
        <w:rPr>
          <w:rFonts w:ascii="Arial" w:hAnsi="Arial" w:cs="Arial"/>
          <w:sz w:val="24"/>
          <w:szCs w:val="24"/>
        </w:rPr>
        <w:t xml:space="preserve">reparos e retrabalhos e, consequentemente, </w:t>
      </w:r>
      <w:r w:rsidRPr="00CC630F">
        <w:rPr>
          <w:rFonts w:ascii="Arial" w:hAnsi="Arial" w:cs="Arial"/>
          <w:sz w:val="24"/>
          <w:szCs w:val="24"/>
        </w:rPr>
        <w:t xml:space="preserve">um grande </w:t>
      </w:r>
      <w:r w:rsidR="00A520E9">
        <w:rPr>
          <w:rFonts w:ascii="Arial" w:hAnsi="Arial" w:cs="Arial"/>
          <w:sz w:val="24"/>
          <w:szCs w:val="24"/>
        </w:rPr>
        <w:t>aumento</w:t>
      </w:r>
      <w:r w:rsidR="00A520E9" w:rsidRPr="00CC630F">
        <w:rPr>
          <w:rFonts w:ascii="Arial" w:hAnsi="Arial" w:cs="Arial"/>
          <w:sz w:val="24"/>
          <w:szCs w:val="24"/>
        </w:rPr>
        <w:t xml:space="preserve"> </w:t>
      </w:r>
      <w:r w:rsidR="00CA4D65">
        <w:rPr>
          <w:rFonts w:ascii="Arial" w:hAnsi="Arial" w:cs="Arial"/>
          <w:sz w:val="24"/>
          <w:szCs w:val="24"/>
        </w:rPr>
        <w:t>n</w:t>
      </w:r>
      <w:r w:rsidRPr="00CC630F">
        <w:rPr>
          <w:rFonts w:ascii="Arial" w:hAnsi="Arial" w:cs="Arial"/>
          <w:sz w:val="24"/>
          <w:szCs w:val="24"/>
        </w:rPr>
        <w:t>o custo final da obra.</w:t>
      </w:r>
    </w:p>
    <w:p w14:paraId="01748AFF" w14:textId="3BB30AB7" w:rsidR="00901BF6" w:rsidRPr="00CC630F" w:rsidRDefault="00901BF6" w:rsidP="00901BF6">
      <w:pPr>
        <w:spacing w:after="0" w:line="360" w:lineRule="auto"/>
        <w:ind w:firstLine="709"/>
        <w:jc w:val="both"/>
        <w:rPr>
          <w:rFonts w:ascii="Arial" w:hAnsi="Arial" w:cs="Arial"/>
          <w:sz w:val="24"/>
          <w:szCs w:val="24"/>
        </w:rPr>
      </w:pPr>
      <w:r w:rsidRPr="00CC630F">
        <w:rPr>
          <w:rFonts w:ascii="Arial" w:hAnsi="Arial" w:cs="Arial"/>
          <w:sz w:val="24"/>
          <w:szCs w:val="24"/>
        </w:rPr>
        <w:t>Baseado no estudo realizado, vimos que o tipo de residência unifamiliar pré-</w:t>
      </w:r>
      <w:r w:rsidR="00D10279">
        <w:rPr>
          <w:rFonts w:ascii="Arial" w:hAnsi="Arial" w:cs="Arial"/>
          <w:sz w:val="24"/>
          <w:szCs w:val="24"/>
        </w:rPr>
        <w:t>fabricad</w:t>
      </w:r>
      <w:r w:rsidRPr="00CC630F">
        <w:rPr>
          <w:rFonts w:ascii="Arial" w:hAnsi="Arial" w:cs="Arial"/>
          <w:sz w:val="24"/>
          <w:szCs w:val="24"/>
        </w:rPr>
        <w:t xml:space="preserve">a ainda não </w:t>
      </w:r>
      <w:r w:rsidR="00CA4D65">
        <w:rPr>
          <w:rFonts w:ascii="Arial" w:hAnsi="Arial" w:cs="Arial"/>
          <w:sz w:val="24"/>
          <w:szCs w:val="24"/>
        </w:rPr>
        <w:t>é tão empregado quanto</w:t>
      </w:r>
      <w:r w:rsidRPr="00CC630F">
        <w:rPr>
          <w:rFonts w:ascii="Arial" w:hAnsi="Arial" w:cs="Arial"/>
          <w:sz w:val="24"/>
          <w:szCs w:val="24"/>
        </w:rPr>
        <w:t xml:space="preserve"> </w:t>
      </w:r>
      <w:r w:rsidR="00CA4D65">
        <w:rPr>
          <w:rFonts w:ascii="Arial" w:hAnsi="Arial" w:cs="Arial"/>
          <w:sz w:val="24"/>
          <w:szCs w:val="24"/>
        </w:rPr>
        <w:t>a construção de</w:t>
      </w:r>
      <w:r w:rsidRPr="00CC630F">
        <w:rPr>
          <w:rFonts w:ascii="Arial" w:hAnsi="Arial" w:cs="Arial"/>
          <w:sz w:val="24"/>
          <w:szCs w:val="24"/>
        </w:rPr>
        <w:t xml:space="preserve"> casa</w:t>
      </w:r>
      <w:r w:rsidR="00CA4D65">
        <w:rPr>
          <w:rFonts w:ascii="Arial" w:hAnsi="Arial" w:cs="Arial"/>
          <w:sz w:val="24"/>
          <w:szCs w:val="24"/>
        </w:rPr>
        <w:t>s</w:t>
      </w:r>
      <w:r w:rsidRPr="00CC630F">
        <w:rPr>
          <w:rFonts w:ascii="Arial" w:hAnsi="Arial" w:cs="Arial"/>
          <w:sz w:val="24"/>
          <w:szCs w:val="24"/>
        </w:rPr>
        <w:t xml:space="preserve"> com estruturas conve</w:t>
      </w:r>
      <w:r w:rsidR="00F46243">
        <w:rPr>
          <w:rFonts w:ascii="Arial" w:hAnsi="Arial" w:cs="Arial"/>
          <w:sz w:val="24"/>
          <w:szCs w:val="24"/>
        </w:rPr>
        <w:t>ncionais. Pode-se dizer que há</w:t>
      </w:r>
      <w:r w:rsidRPr="00CC630F">
        <w:rPr>
          <w:rFonts w:ascii="Arial" w:hAnsi="Arial" w:cs="Arial"/>
          <w:sz w:val="24"/>
          <w:szCs w:val="24"/>
        </w:rPr>
        <w:t xml:space="preserve"> falta de conhecimento entre as pessoas e o modo de uma maior aceitação desse tipo de residência no mercado é a divulgação, para que as novas gerações conheçam a diferença entre os dois tipos e possam escolher o método construtivo que sua casa vai ser construída.</w:t>
      </w:r>
    </w:p>
    <w:p w14:paraId="6F04F6FB" w14:textId="77777777" w:rsidR="00901BF6" w:rsidRPr="00CC630F" w:rsidRDefault="00901BF6" w:rsidP="00901BF6">
      <w:pPr>
        <w:rPr>
          <w:rFonts w:ascii="Arial" w:hAnsi="Arial" w:cs="Arial"/>
          <w:sz w:val="24"/>
          <w:szCs w:val="24"/>
        </w:rPr>
      </w:pPr>
      <w:r w:rsidRPr="00CC630F">
        <w:rPr>
          <w:rFonts w:ascii="Arial" w:hAnsi="Arial" w:cs="Arial"/>
          <w:sz w:val="24"/>
          <w:szCs w:val="24"/>
        </w:rPr>
        <w:br w:type="page"/>
      </w:r>
    </w:p>
    <w:p w14:paraId="2C83EAAE" w14:textId="77777777" w:rsidR="00901BF6" w:rsidRPr="0031537C" w:rsidRDefault="00901BF6" w:rsidP="00EE224F">
      <w:pPr>
        <w:pStyle w:val="PargrafodaLista"/>
        <w:numPr>
          <w:ilvl w:val="0"/>
          <w:numId w:val="6"/>
        </w:numPr>
        <w:spacing w:after="0" w:line="360" w:lineRule="auto"/>
        <w:ind w:left="0" w:firstLine="709"/>
        <w:jc w:val="both"/>
        <w:rPr>
          <w:rFonts w:ascii="Arial" w:hAnsi="Arial" w:cs="Arial"/>
          <w:b/>
          <w:sz w:val="28"/>
          <w:szCs w:val="28"/>
        </w:rPr>
      </w:pPr>
      <w:r w:rsidRPr="0031537C">
        <w:rPr>
          <w:rFonts w:ascii="Arial" w:hAnsi="Arial" w:cs="Arial"/>
          <w:b/>
          <w:sz w:val="28"/>
          <w:szCs w:val="28"/>
        </w:rPr>
        <w:lastRenderedPageBreak/>
        <w:t xml:space="preserve">REFERÊNCIAS </w:t>
      </w:r>
    </w:p>
    <w:p w14:paraId="5BCEDF04" w14:textId="77777777" w:rsidR="00901BF6" w:rsidRPr="00CC630F" w:rsidRDefault="00901BF6" w:rsidP="00901BF6">
      <w:pPr>
        <w:spacing w:after="0" w:line="240" w:lineRule="auto"/>
        <w:jc w:val="both"/>
        <w:rPr>
          <w:rFonts w:ascii="Arial" w:hAnsi="Arial" w:cs="Arial"/>
          <w:sz w:val="24"/>
          <w:szCs w:val="24"/>
        </w:rPr>
      </w:pPr>
    </w:p>
    <w:p w14:paraId="2A4E7312" w14:textId="77777777" w:rsidR="00901BF6" w:rsidRPr="00CC630F" w:rsidRDefault="00901BF6" w:rsidP="00901BF6">
      <w:pPr>
        <w:spacing w:after="0" w:line="240" w:lineRule="auto"/>
        <w:jc w:val="both"/>
        <w:rPr>
          <w:rFonts w:ascii="Arial" w:hAnsi="Arial" w:cs="Arial"/>
          <w:sz w:val="24"/>
          <w:szCs w:val="24"/>
        </w:rPr>
      </w:pPr>
    </w:p>
    <w:p w14:paraId="1EA1527B" w14:textId="77777777" w:rsidR="00901BF6" w:rsidRPr="00CC630F" w:rsidRDefault="00901BF6" w:rsidP="00901BF6">
      <w:pPr>
        <w:pStyle w:val="PargrafodaLista"/>
        <w:numPr>
          <w:ilvl w:val="0"/>
          <w:numId w:val="12"/>
        </w:numPr>
        <w:spacing w:after="0" w:line="240" w:lineRule="auto"/>
        <w:ind w:left="0" w:firstLine="0"/>
        <w:jc w:val="both"/>
        <w:rPr>
          <w:rFonts w:ascii="Arial" w:hAnsi="Arial" w:cs="Arial"/>
          <w:sz w:val="24"/>
          <w:szCs w:val="24"/>
        </w:rPr>
      </w:pPr>
      <w:r w:rsidRPr="00CC630F">
        <w:rPr>
          <w:rFonts w:ascii="Arial" w:hAnsi="Arial" w:cs="Arial"/>
          <w:sz w:val="24"/>
          <w:szCs w:val="24"/>
        </w:rPr>
        <w:t xml:space="preserve">ORDONEZ, J. A. F. </w:t>
      </w:r>
      <w:r w:rsidRPr="00CC630F">
        <w:rPr>
          <w:rFonts w:ascii="Arial" w:hAnsi="Arial" w:cs="Arial"/>
          <w:b/>
          <w:sz w:val="24"/>
          <w:szCs w:val="24"/>
        </w:rPr>
        <w:t>Pre-Fabricación – teoría y práctica</w:t>
      </w:r>
      <w:r w:rsidRPr="00CC630F">
        <w:rPr>
          <w:rFonts w:ascii="Arial" w:hAnsi="Arial" w:cs="Arial"/>
          <w:sz w:val="24"/>
          <w:szCs w:val="24"/>
        </w:rPr>
        <w:t>. Barcelona: Editores Técnicos Associados, 1974. v.1.</w:t>
      </w:r>
    </w:p>
    <w:p w14:paraId="2DE60377" w14:textId="77777777" w:rsidR="00901BF6" w:rsidRPr="00CC630F" w:rsidRDefault="00901BF6" w:rsidP="00901BF6">
      <w:pPr>
        <w:spacing w:after="0" w:line="240" w:lineRule="auto"/>
        <w:jc w:val="both"/>
        <w:rPr>
          <w:rFonts w:ascii="Arial" w:hAnsi="Arial" w:cs="Arial"/>
          <w:sz w:val="24"/>
          <w:szCs w:val="24"/>
        </w:rPr>
      </w:pPr>
    </w:p>
    <w:p w14:paraId="6C1FAA58" w14:textId="77777777" w:rsidR="00901BF6" w:rsidRPr="00CC630F" w:rsidRDefault="00901BF6" w:rsidP="00901BF6">
      <w:pPr>
        <w:spacing w:after="0" w:line="240" w:lineRule="auto"/>
        <w:jc w:val="both"/>
        <w:rPr>
          <w:rFonts w:ascii="Arial" w:hAnsi="Arial" w:cs="Arial"/>
          <w:sz w:val="24"/>
          <w:szCs w:val="24"/>
        </w:rPr>
      </w:pPr>
    </w:p>
    <w:p w14:paraId="15D6E210" w14:textId="77777777" w:rsidR="00901BF6" w:rsidRPr="00CC630F" w:rsidRDefault="00901BF6" w:rsidP="00901BF6">
      <w:pPr>
        <w:pStyle w:val="PargrafodaLista"/>
        <w:numPr>
          <w:ilvl w:val="0"/>
          <w:numId w:val="12"/>
        </w:numPr>
        <w:spacing w:after="0" w:line="240" w:lineRule="auto"/>
        <w:ind w:left="0" w:firstLine="0"/>
        <w:jc w:val="both"/>
        <w:rPr>
          <w:rFonts w:ascii="Arial" w:hAnsi="Arial" w:cs="Arial"/>
          <w:sz w:val="24"/>
          <w:szCs w:val="24"/>
        </w:rPr>
      </w:pPr>
      <w:r w:rsidRPr="00CC630F">
        <w:rPr>
          <w:rFonts w:ascii="Arial" w:hAnsi="Arial" w:cs="Arial"/>
          <w:sz w:val="24"/>
          <w:szCs w:val="24"/>
          <w:shd w:val="clear" w:color="auto" w:fill="FFFFFF"/>
        </w:rPr>
        <w:t>OLIVEIRA. </w:t>
      </w:r>
      <w:r w:rsidRPr="00CC630F">
        <w:rPr>
          <w:rStyle w:val="Forte"/>
          <w:rFonts w:ascii="Arial" w:hAnsi="Arial" w:cs="Arial"/>
          <w:sz w:val="24"/>
          <w:szCs w:val="24"/>
          <w:shd w:val="clear" w:color="auto" w:fill="FFFFFF"/>
        </w:rPr>
        <w:t>Tecnologia de painéis pré-fabricados arquitetônicos de concreto para emprego em fachadas de edifícios. </w:t>
      </w:r>
      <w:r w:rsidRPr="00CC630F">
        <w:rPr>
          <w:rFonts w:ascii="Arial" w:hAnsi="Arial" w:cs="Arial"/>
          <w:sz w:val="24"/>
          <w:szCs w:val="24"/>
          <w:shd w:val="clear" w:color="auto" w:fill="FFFFFF"/>
        </w:rPr>
        <w:t>2002. 192 f. Tese (Doutorado) - Curso de Departamento de Engenharia Civil, Universidade de São Paulo, São Paulo, 2002.</w:t>
      </w:r>
    </w:p>
    <w:p w14:paraId="6FAB4F75" w14:textId="77777777" w:rsidR="00901BF6" w:rsidRPr="00CC630F" w:rsidRDefault="00901BF6" w:rsidP="00901BF6">
      <w:pPr>
        <w:spacing w:after="0" w:line="240" w:lineRule="auto"/>
        <w:jc w:val="both"/>
        <w:rPr>
          <w:rFonts w:ascii="Arial" w:hAnsi="Arial" w:cs="Arial"/>
          <w:sz w:val="24"/>
          <w:szCs w:val="24"/>
        </w:rPr>
      </w:pPr>
    </w:p>
    <w:p w14:paraId="1A143EEE" w14:textId="77777777" w:rsidR="00901BF6" w:rsidRPr="00CC630F" w:rsidRDefault="00901BF6" w:rsidP="00901BF6">
      <w:pPr>
        <w:spacing w:after="0" w:line="240" w:lineRule="auto"/>
        <w:jc w:val="both"/>
        <w:rPr>
          <w:rFonts w:ascii="Arial" w:hAnsi="Arial" w:cs="Arial"/>
          <w:sz w:val="24"/>
          <w:szCs w:val="24"/>
        </w:rPr>
      </w:pPr>
    </w:p>
    <w:p w14:paraId="15BEFB04" w14:textId="77777777" w:rsidR="00901BF6" w:rsidRPr="00CC630F" w:rsidRDefault="00901BF6" w:rsidP="00901BF6">
      <w:pPr>
        <w:pStyle w:val="PargrafodaLista"/>
        <w:numPr>
          <w:ilvl w:val="0"/>
          <w:numId w:val="12"/>
        </w:numPr>
        <w:spacing w:after="0" w:line="240" w:lineRule="auto"/>
        <w:ind w:left="0" w:firstLine="0"/>
        <w:jc w:val="both"/>
        <w:rPr>
          <w:rFonts w:ascii="Arial" w:hAnsi="Arial" w:cs="Arial"/>
          <w:sz w:val="24"/>
          <w:szCs w:val="24"/>
        </w:rPr>
      </w:pPr>
      <w:r w:rsidRPr="00CC630F">
        <w:rPr>
          <w:rFonts w:ascii="Arial" w:hAnsi="Arial" w:cs="Arial"/>
          <w:sz w:val="24"/>
          <w:szCs w:val="24"/>
          <w:shd w:val="clear" w:color="auto" w:fill="FFFFFF"/>
        </w:rPr>
        <w:t>SALAS. </w:t>
      </w:r>
      <w:r w:rsidRPr="00CC630F">
        <w:rPr>
          <w:rStyle w:val="Forte"/>
          <w:rFonts w:ascii="Arial" w:hAnsi="Arial" w:cs="Arial"/>
          <w:sz w:val="24"/>
          <w:szCs w:val="24"/>
          <w:shd w:val="clear" w:color="auto" w:fill="FFFFFF"/>
        </w:rPr>
        <w:t>Construção industrializada. </w:t>
      </w:r>
      <w:r w:rsidRPr="00CC630F">
        <w:rPr>
          <w:rFonts w:ascii="Arial" w:hAnsi="Arial" w:cs="Arial"/>
          <w:sz w:val="24"/>
          <w:szCs w:val="24"/>
          <w:shd w:val="clear" w:color="auto" w:fill="FFFFFF"/>
        </w:rPr>
        <w:t>1988. 150 f. Tese (Doutorado) - Curso de Departamento de Engenharia Civil, Instituto de Pesquisas Tecnológicas, São Paulo, 1988.</w:t>
      </w:r>
    </w:p>
    <w:p w14:paraId="5AB09807" w14:textId="77777777" w:rsidR="00901BF6" w:rsidRPr="00CC630F" w:rsidRDefault="00901BF6" w:rsidP="00901BF6">
      <w:pPr>
        <w:spacing w:after="0" w:line="240" w:lineRule="auto"/>
        <w:jc w:val="both"/>
        <w:rPr>
          <w:rFonts w:ascii="Arial" w:hAnsi="Arial" w:cs="Arial"/>
          <w:sz w:val="24"/>
          <w:szCs w:val="24"/>
        </w:rPr>
      </w:pPr>
    </w:p>
    <w:p w14:paraId="43C51AA3" w14:textId="77777777" w:rsidR="00901BF6" w:rsidRPr="00CC630F" w:rsidRDefault="00901BF6" w:rsidP="00901BF6">
      <w:pPr>
        <w:spacing w:after="0" w:line="240" w:lineRule="auto"/>
        <w:jc w:val="both"/>
        <w:rPr>
          <w:rFonts w:ascii="Arial" w:hAnsi="Arial" w:cs="Arial"/>
          <w:sz w:val="24"/>
          <w:szCs w:val="24"/>
        </w:rPr>
      </w:pPr>
    </w:p>
    <w:p w14:paraId="7B9BADBD" w14:textId="77777777" w:rsidR="00901BF6" w:rsidRPr="00CC630F" w:rsidRDefault="00901BF6" w:rsidP="00901BF6">
      <w:pPr>
        <w:pStyle w:val="PargrafodaLista"/>
        <w:numPr>
          <w:ilvl w:val="0"/>
          <w:numId w:val="12"/>
        </w:numPr>
        <w:autoSpaceDE w:val="0"/>
        <w:autoSpaceDN w:val="0"/>
        <w:adjustRightInd w:val="0"/>
        <w:spacing w:after="0" w:line="240" w:lineRule="auto"/>
        <w:ind w:left="0" w:firstLine="0"/>
        <w:rPr>
          <w:rFonts w:ascii="Arial" w:hAnsi="Arial" w:cs="Arial"/>
          <w:sz w:val="24"/>
          <w:szCs w:val="24"/>
        </w:rPr>
      </w:pPr>
      <w:r w:rsidRPr="00CC630F">
        <w:rPr>
          <w:rFonts w:ascii="Arial" w:hAnsi="Arial" w:cs="Arial"/>
          <w:sz w:val="24"/>
          <w:szCs w:val="24"/>
          <w:shd w:val="clear" w:color="auto" w:fill="FFFFFF"/>
        </w:rPr>
        <w:t>CAIADO, Kneipp de Figueiredo. </w:t>
      </w:r>
      <w:r w:rsidRPr="00CC630F">
        <w:rPr>
          <w:rStyle w:val="Forte"/>
          <w:rFonts w:ascii="Arial" w:hAnsi="Arial" w:cs="Arial"/>
          <w:sz w:val="24"/>
          <w:szCs w:val="24"/>
          <w:shd w:val="clear" w:color="auto" w:fill="FFFFFF"/>
        </w:rPr>
        <w:t>Estudo E Concepção De Edifícios Em Módulos Pré-Fabricados Estruturados Em Aço.</w:t>
      </w:r>
      <w:r w:rsidRPr="00CC630F">
        <w:rPr>
          <w:rFonts w:ascii="Arial" w:hAnsi="Arial" w:cs="Arial"/>
          <w:sz w:val="24"/>
          <w:szCs w:val="24"/>
          <w:shd w:val="clear" w:color="auto" w:fill="FFFFFF"/>
        </w:rPr>
        <w:t>2005. 148 f. Dissertação (Mestrado) - Curso de Engenharia Civil, Centro Tecnológico, Universidade Federal de Ouro Preto, Ouro Preto, 2005.</w:t>
      </w:r>
    </w:p>
    <w:p w14:paraId="1E65134A" w14:textId="77777777" w:rsidR="00901BF6" w:rsidRPr="00CC630F" w:rsidRDefault="00901BF6" w:rsidP="00901BF6">
      <w:pPr>
        <w:autoSpaceDE w:val="0"/>
        <w:autoSpaceDN w:val="0"/>
        <w:adjustRightInd w:val="0"/>
        <w:spacing w:after="0" w:line="240" w:lineRule="auto"/>
        <w:rPr>
          <w:rFonts w:ascii="Arial" w:hAnsi="Arial" w:cs="Arial"/>
          <w:sz w:val="24"/>
          <w:szCs w:val="24"/>
        </w:rPr>
      </w:pPr>
    </w:p>
    <w:p w14:paraId="26A1B974" w14:textId="77777777" w:rsidR="00901BF6" w:rsidRPr="00CC630F" w:rsidRDefault="00901BF6" w:rsidP="00901BF6">
      <w:pPr>
        <w:pStyle w:val="PargrafodaLista"/>
        <w:numPr>
          <w:ilvl w:val="0"/>
          <w:numId w:val="12"/>
        </w:numPr>
        <w:autoSpaceDE w:val="0"/>
        <w:autoSpaceDN w:val="0"/>
        <w:adjustRightInd w:val="0"/>
        <w:spacing w:after="0" w:line="240" w:lineRule="auto"/>
        <w:ind w:left="0" w:firstLine="0"/>
        <w:rPr>
          <w:rFonts w:ascii="Arial" w:hAnsi="Arial" w:cs="Arial"/>
          <w:sz w:val="24"/>
          <w:szCs w:val="24"/>
        </w:rPr>
      </w:pPr>
      <w:r w:rsidRPr="00CC630F">
        <w:rPr>
          <w:rFonts w:ascii="Arial" w:hAnsi="Arial" w:cs="Arial"/>
          <w:sz w:val="24"/>
          <w:szCs w:val="24"/>
          <w:shd w:val="clear" w:color="auto" w:fill="FFFFFF"/>
        </w:rPr>
        <w:t>VASCONCELOS. </w:t>
      </w:r>
      <w:r w:rsidRPr="00CC630F">
        <w:rPr>
          <w:rStyle w:val="Forte"/>
          <w:rFonts w:ascii="Arial" w:hAnsi="Arial" w:cs="Arial"/>
          <w:sz w:val="24"/>
          <w:szCs w:val="24"/>
          <w:shd w:val="clear" w:color="auto" w:fill="FFFFFF"/>
        </w:rPr>
        <w:t>O Concreto no Brasil. </w:t>
      </w:r>
      <w:r w:rsidRPr="00CC630F">
        <w:rPr>
          <w:rFonts w:ascii="Arial" w:hAnsi="Arial" w:cs="Arial"/>
          <w:sz w:val="24"/>
          <w:szCs w:val="24"/>
          <w:shd w:val="clear" w:color="auto" w:fill="FFFFFF"/>
        </w:rPr>
        <w:t>2002. 100 f. Tese (Doutorado) - Curso de Departamento de Engenharia Civil, Universidade de São Paulo, São Paulo, 2002.</w:t>
      </w:r>
    </w:p>
    <w:p w14:paraId="25545A21" w14:textId="77777777" w:rsidR="00901BF6" w:rsidRPr="00CC630F" w:rsidRDefault="00901BF6" w:rsidP="00901BF6">
      <w:pPr>
        <w:spacing w:after="0" w:line="240" w:lineRule="auto"/>
        <w:jc w:val="both"/>
        <w:rPr>
          <w:rFonts w:ascii="Arial" w:hAnsi="Arial" w:cs="Arial"/>
          <w:sz w:val="24"/>
          <w:szCs w:val="24"/>
        </w:rPr>
      </w:pPr>
    </w:p>
    <w:p w14:paraId="3012664D" w14:textId="77777777" w:rsidR="00901BF6" w:rsidRPr="00CC630F" w:rsidRDefault="00901BF6" w:rsidP="00901BF6">
      <w:pPr>
        <w:pStyle w:val="PargrafodaLista"/>
        <w:numPr>
          <w:ilvl w:val="0"/>
          <w:numId w:val="12"/>
        </w:numPr>
        <w:spacing w:after="0" w:line="240" w:lineRule="auto"/>
        <w:ind w:left="0" w:firstLine="0"/>
        <w:jc w:val="both"/>
        <w:rPr>
          <w:rFonts w:ascii="Arial" w:hAnsi="Arial" w:cs="Arial"/>
          <w:sz w:val="24"/>
          <w:szCs w:val="24"/>
          <w:shd w:val="clear" w:color="auto" w:fill="FFFFFF"/>
        </w:rPr>
      </w:pPr>
      <w:r w:rsidRPr="00CC630F">
        <w:rPr>
          <w:rFonts w:ascii="Arial" w:hAnsi="Arial" w:cs="Arial"/>
          <w:sz w:val="24"/>
          <w:szCs w:val="24"/>
          <w:shd w:val="clear" w:color="auto" w:fill="FFFFFF"/>
        </w:rPr>
        <w:t>PIGOZZO, Bruno. </w:t>
      </w:r>
      <w:r w:rsidRPr="00CC630F">
        <w:rPr>
          <w:rStyle w:val="Forte"/>
          <w:rFonts w:ascii="Arial" w:hAnsi="Arial" w:cs="Arial"/>
          <w:sz w:val="24"/>
          <w:szCs w:val="24"/>
          <w:shd w:val="clear" w:color="auto" w:fill="FFFFFF"/>
        </w:rPr>
        <w:t>Evolução dos Pré-fabricados de Concreto. </w:t>
      </w:r>
      <w:r w:rsidRPr="00CC630F">
        <w:rPr>
          <w:rFonts w:ascii="Arial" w:hAnsi="Arial" w:cs="Arial"/>
          <w:sz w:val="24"/>
          <w:szCs w:val="24"/>
          <w:shd w:val="clear" w:color="auto" w:fill="FFFFFF"/>
        </w:rPr>
        <w:t>2005. 10 f. TCC (Graduação) - Curso de Engenharia Civi, Universidade Federal de São Carlos, São Carlos, 2005.</w:t>
      </w:r>
    </w:p>
    <w:p w14:paraId="4CEB684C" w14:textId="77777777" w:rsidR="00901BF6" w:rsidRPr="00CC630F" w:rsidRDefault="00901BF6" w:rsidP="00901BF6">
      <w:pPr>
        <w:spacing w:after="0" w:line="240" w:lineRule="auto"/>
        <w:jc w:val="both"/>
        <w:rPr>
          <w:rFonts w:ascii="Arial" w:hAnsi="Arial" w:cs="Arial"/>
          <w:sz w:val="24"/>
          <w:szCs w:val="24"/>
          <w:shd w:val="clear" w:color="auto" w:fill="FFFFFF"/>
        </w:rPr>
      </w:pPr>
    </w:p>
    <w:p w14:paraId="7E0CFAA8" w14:textId="77777777" w:rsidR="00901BF6" w:rsidRPr="00CC630F" w:rsidRDefault="00901BF6" w:rsidP="00901BF6">
      <w:pPr>
        <w:spacing w:after="0" w:line="240" w:lineRule="auto"/>
        <w:jc w:val="both"/>
        <w:rPr>
          <w:rFonts w:ascii="Arial" w:hAnsi="Arial" w:cs="Arial"/>
          <w:sz w:val="24"/>
          <w:szCs w:val="24"/>
          <w:shd w:val="clear" w:color="auto" w:fill="FFFFFF"/>
        </w:rPr>
      </w:pPr>
    </w:p>
    <w:p w14:paraId="52F8F112" w14:textId="77777777" w:rsidR="00901BF6" w:rsidRPr="00CC630F" w:rsidRDefault="00901BF6" w:rsidP="00901BF6">
      <w:pPr>
        <w:pStyle w:val="PargrafodaLista"/>
        <w:numPr>
          <w:ilvl w:val="0"/>
          <w:numId w:val="12"/>
        </w:numPr>
        <w:spacing w:after="0" w:line="240" w:lineRule="auto"/>
        <w:ind w:left="0" w:firstLine="0"/>
        <w:jc w:val="both"/>
        <w:rPr>
          <w:rFonts w:ascii="Arial" w:hAnsi="Arial" w:cs="Arial"/>
          <w:sz w:val="24"/>
          <w:szCs w:val="24"/>
        </w:rPr>
      </w:pPr>
      <w:r w:rsidRPr="00CC630F">
        <w:rPr>
          <w:rFonts w:ascii="Arial" w:hAnsi="Arial" w:cs="Arial"/>
          <w:sz w:val="24"/>
          <w:szCs w:val="24"/>
        </w:rPr>
        <w:t xml:space="preserve">SOUZA, Pedro Henrique Pereira de Alcântara. </w:t>
      </w:r>
      <w:r w:rsidRPr="00CC630F">
        <w:rPr>
          <w:rStyle w:val="Forte"/>
          <w:rFonts w:ascii="Arial" w:hAnsi="Arial" w:cs="Arial"/>
          <w:sz w:val="24"/>
          <w:szCs w:val="24"/>
        </w:rPr>
        <w:t xml:space="preserve">Análise De Produção, Moldagem E Execução De Painéis Alveolares Pré-Fabricados Em Concreto Armado Utilizados Em Sistemas De Alvenaria. </w:t>
      </w:r>
      <w:r w:rsidRPr="00CC630F">
        <w:rPr>
          <w:rFonts w:ascii="Arial" w:hAnsi="Arial" w:cs="Arial"/>
          <w:sz w:val="24"/>
          <w:szCs w:val="24"/>
        </w:rPr>
        <w:t>2013. 88 f. TCC (Graduação) - Curso de Engenharia Civil, Universidade Federal do Rio de Janeiro, Rio de Janeiro, 2013.</w:t>
      </w:r>
    </w:p>
    <w:p w14:paraId="33452B10" w14:textId="77777777" w:rsidR="00901BF6" w:rsidRPr="00CC630F" w:rsidRDefault="00901BF6" w:rsidP="00901BF6">
      <w:pPr>
        <w:pStyle w:val="PargrafodaLista"/>
        <w:spacing w:after="0" w:line="240" w:lineRule="auto"/>
        <w:ind w:left="0"/>
        <w:jc w:val="both"/>
        <w:rPr>
          <w:rFonts w:ascii="Arial" w:hAnsi="Arial" w:cs="Arial"/>
          <w:sz w:val="24"/>
          <w:szCs w:val="24"/>
        </w:rPr>
      </w:pPr>
    </w:p>
    <w:p w14:paraId="7F91D163" w14:textId="77777777" w:rsidR="00901BF6" w:rsidRPr="00CC630F" w:rsidRDefault="00901BF6" w:rsidP="00901BF6">
      <w:pPr>
        <w:autoSpaceDE w:val="0"/>
        <w:autoSpaceDN w:val="0"/>
        <w:adjustRightInd w:val="0"/>
        <w:spacing w:after="0" w:line="240" w:lineRule="auto"/>
        <w:rPr>
          <w:rFonts w:ascii="Arial" w:hAnsi="Arial" w:cs="Arial"/>
          <w:sz w:val="24"/>
          <w:szCs w:val="24"/>
          <w:lang w:val="pt"/>
        </w:rPr>
      </w:pPr>
      <w:r w:rsidRPr="00CC630F">
        <w:rPr>
          <w:rFonts w:ascii="Arial" w:hAnsi="Arial" w:cs="Arial"/>
          <w:sz w:val="24"/>
          <w:szCs w:val="24"/>
          <w:lang w:val="pt"/>
        </w:rPr>
        <w:t>8.</w:t>
      </w:r>
      <w:r w:rsidRPr="00CC630F">
        <w:rPr>
          <w:rFonts w:ascii="Arial" w:hAnsi="Arial" w:cs="Arial"/>
          <w:sz w:val="24"/>
          <w:szCs w:val="24"/>
          <w:lang w:val="pt"/>
        </w:rPr>
        <w:tab/>
        <w:t xml:space="preserve">SANTOS, Altair. </w:t>
      </w:r>
      <w:r w:rsidRPr="00CC630F">
        <w:rPr>
          <w:rFonts w:ascii="Arial" w:hAnsi="Arial" w:cs="Arial"/>
          <w:b/>
          <w:bCs/>
          <w:sz w:val="24"/>
          <w:szCs w:val="24"/>
          <w:lang w:val="pt"/>
        </w:rPr>
        <w:t>Norma populariza parede de concreto moldada “in loco”</w:t>
      </w:r>
      <w:r w:rsidRPr="00CC630F">
        <w:rPr>
          <w:rFonts w:ascii="Arial" w:hAnsi="Arial" w:cs="Arial"/>
          <w:sz w:val="24"/>
          <w:szCs w:val="24"/>
          <w:lang w:val="pt"/>
        </w:rPr>
        <w:t>.</w:t>
      </w:r>
    </w:p>
    <w:p w14:paraId="181AB53C" w14:textId="77777777" w:rsidR="00901BF6" w:rsidRPr="00CC630F" w:rsidRDefault="00901BF6" w:rsidP="00901BF6">
      <w:pPr>
        <w:autoSpaceDE w:val="0"/>
        <w:autoSpaceDN w:val="0"/>
        <w:adjustRightInd w:val="0"/>
        <w:spacing w:after="0" w:line="240" w:lineRule="auto"/>
        <w:rPr>
          <w:rFonts w:ascii="Arial" w:hAnsi="Arial" w:cs="Arial"/>
          <w:sz w:val="24"/>
          <w:szCs w:val="24"/>
          <w:lang w:val="pt"/>
        </w:rPr>
      </w:pPr>
      <w:r w:rsidRPr="00CC630F">
        <w:rPr>
          <w:rFonts w:ascii="Arial" w:hAnsi="Arial" w:cs="Arial"/>
          <w:sz w:val="24"/>
          <w:szCs w:val="24"/>
          <w:lang w:val="pt"/>
        </w:rPr>
        <w:t xml:space="preserve">Disponível em: &lt; </w:t>
      </w:r>
      <w:hyperlink r:id="rId31" w:history="1">
        <w:r w:rsidRPr="00CC630F">
          <w:rPr>
            <w:rFonts w:ascii="Arial" w:hAnsi="Arial" w:cs="Arial"/>
            <w:sz w:val="24"/>
            <w:szCs w:val="24"/>
            <w:lang w:val="pt"/>
          </w:rPr>
          <w:t>http://www.cimentoitambe.com.br/norma-populariza-parede-deconcreto</w:t>
        </w:r>
      </w:hyperlink>
      <w:r w:rsidRPr="00CC630F">
        <w:rPr>
          <w:rFonts w:ascii="Arial" w:hAnsi="Arial" w:cs="Arial"/>
          <w:sz w:val="24"/>
          <w:szCs w:val="24"/>
          <w:lang w:val="pt"/>
        </w:rPr>
        <w:t>-moldada-in-loco/&gt;. Acesso em: 18 nov. 2017.</w:t>
      </w:r>
    </w:p>
    <w:p w14:paraId="53A7726C" w14:textId="77777777" w:rsidR="00901BF6" w:rsidRPr="00CC630F" w:rsidRDefault="00901BF6" w:rsidP="00901BF6">
      <w:pPr>
        <w:pStyle w:val="PargrafodaLista"/>
        <w:spacing w:after="0" w:line="240" w:lineRule="auto"/>
        <w:ind w:left="0"/>
        <w:jc w:val="both"/>
        <w:rPr>
          <w:rFonts w:ascii="Arial" w:hAnsi="Arial" w:cs="Arial"/>
          <w:sz w:val="24"/>
          <w:szCs w:val="24"/>
        </w:rPr>
      </w:pPr>
    </w:p>
    <w:p w14:paraId="59DD78D7" w14:textId="77777777" w:rsidR="00901BF6" w:rsidRPr="00CC630F" w:rsidRDefault="00901BF6" w:rsidP="00901BF6">
      <w:pPr>
        <w:pStyle w:val="PargrafodaLista"/>
        <w:spacing w:after="0" w:line="240" w:lineRule="auto"/>
        <w:ind w:left="0"/>
        <w:jc w:val="both"/>
        <w:rPr>
          <w:rFonts w:ascii="Arial" w:hAnsi="Arial" w:cs="Arial"/>
          <w:sz w:val="24"/>
          <w:szCs w:val="24"/>
        </w:rPr>
      </w:pPr>
    </w:p>
    <w:p w14:paraId="2071C79E" w14:textId="77777777" w:rsidR="00901BF6" w:rsidRPr="00CC630F" w:rsidRDefault="00901BF6" w:rsidP="00901BF6">
      <w:pPr>
        <w:pStyle w:val="PargrafodaLista"/>
        <w:numPr>
          <w:ilvl w:val="0"/>
          <w:numId w:val="13"/>
        </w:numPr>
        <w:spacing w:after="0" w:line="240" w:lineRule="auto"/>
        <w:ind w:left="0" w:firstLine="0"/>
        <w:jc w:val="both"/>
        <w:rPr>
          <w:rFonts w:ascii="Arial" w:hAnsi="Arial" w:cs="Arial"/>
          <w:sz w:val="24"/>
          <w:szCs w:val="24"/>
        </w:rPr>
      </w:pPr>
      <w:r w:rsidRPr="00CC630F">
        <w:rPr>
          <w:rFonts w:ascii="Arial" w:hAnsi="Arial" w:cs="Arial"/>
          <w:sz w:val="24"/>
          <w:szCs w:val="24"/>
        </w:rPr>
        <w:t xml:space="preserve">COUTO, Armanda M.; COUTO, João P.. </w:t>
      </w:r>
      <w:r w:rsidRPr="00CC630F">
        <w:rPr>
          <w:rStyle w:val="Forte"/>
          <w:rFonts w:ascii="Arial" w:hAnsi="Arial" w:cs="Arial"/>
          <w:sz w:val="24"/>
          <w:szCs w:val="24"/>
        </w:rPr>
        <w:t xml:space="preserve">Os Benefícios Ambientais E A Racionalização Do Efeito De Aprendizagem Na Indústria De Pré-Fabricação. </w:t>
      </w:r>
      <w:r w:rsidRPr="00CC630F">
        <w:rPr>
          <w:rFonts w:ascii="Arial" w:hAnsi="Arial" w:cs="Arial"/>
          <w:sz w:val="24"/>
          <w:szCs w:val="24"/>
        </w:rPr>
        <w:t>2007. 8 f. Tese (Doutorado) - Curso de Engenharia Civil, Universidade de Coimbra, Braga, 2007.</w:t>
      </w:r>
    </w:p>
    <w:p w14:paraId="4803C75F" w14:textId="77777777" w:rsidR="00901BF6" w:rsidRPr="00CC630F" w:rsidRDefault="00901BF6" w:rsidP="00901BF6">
      <w:pPr>
        <w:spacing w:after="0" w:line="240" w:lineRule="auto"/>
        <w:jc w:val="both"/>
        <w:rPr>
          <w:rFonts w:ascii="Arial" w:hAnsi="Arial" w:cs="Arial"/>
          <w:sz w:val="24"/>
          <w:szCs w:val="24"/>
        </w:rPr>
      </w:pPr>
    </w:p>
    <w:p w14:paraId="54047295" w14:textId="77777777" w:rsidR="00901BF6" w:rsidRPr="00CC630F" w:rsidRDefault="00901BF6" w:rsidP="00901BF6">
      <w:pPr>
        <w:spacing w:after="0" w:line="240" w:lineRule="auto"/>
        <w:jc w:val="both"/>
        <w:rPr>
          <w:rFonts w:ascii="Arial" w:hAnsi="Arial" w:cs="Arial"/>
          <w:sz w:val="24"/>
          <w:szCs w:val="24"/>
        </w:rPr>
      </w:pPr>
    </w:p>
    <w:p w14:paraId="49ACAD9F" w14:textId="77777777" w:rsidR="00901BF6" w:rsidRPr="00CC630F" w:rsidRDefault="00901BF6" w:rsidP="00901BF6">
      <w:pPr>
        <w:pStyle w:val="PargrafodaLista"/>
        <w:widowControl w:val="0"/>
        <w:numPr>
          <w:ilvl w:val="0"/>
          <w:numId w:val="13"/>
        </w:numPr>
        <w:autoSpaceDE w:val="0"/>
        <w:autoSpaceDN w:val="0"/>
        <w:adjustRightInd w:val="0"/>
        <w:spacing w:after="0" w:line="240" w:lineRule="auto"/>
        <w:ind w:left="0" w:firstLine="0"/>
        <w:jc w:val="both"/>
        <w:rPr>
          <w:rFonts w:ascii="Arial" w:hAnsi="Arial" w:cs="Arial"/>
          <w:sz w:val="24"/>
          <w:szCs w:val="24"/>
          <w:shd w:val="clear" w:color="auto" w:fill="FFFFFF"/>
        </w:rPr>
      </w:pPr>
      <w:r w:rsidRPr="00CC630F">
        <w:rPr>
          <w:rFonts w:ascii="Arial" w:hAnsi="Arial" w:cs="Arial"/>
          <w:sz w:val="24"/>
          <w:szCs w:val="24"/>
          <w:shd w:val="clear" w:color="auto" w:fill="FFFFFF"/>
        </w:rPr>
        <w:t>TEIXEIRA, Juliano Domingos. </w:t>
      </w:r>
      <w:r w:rsidRPr="00CC630F">
        <w:rPr>
          <w:rStyle w:val="Forte"/>
          <w:rFonts w:ascii="Arial" w:hAnsi="Arial" w:cs="Arial"/>
          <w:sz w:val="24"/>
          <w:szCs w:val="24"/>
          <w:shd w:val="clear" w:color="auto" w:fill="FFFFFF"/>
        </w:rPr>
        <w:t>Compatibilização De Projetos Através Da Modelagem 3d Com Uso De Software Em Plataforma Bim. </w:t>
      </w:r>
      <w:r w:rsidRPr="00CC630F">
        <w:rPr>
          <w:rFonts w:ascii="Arial" w:hAnsi="Arial" w:cs="Arial"/>
          <w:sz w:val="24"/>
          <w:szCs w:val="24"/>
          <w:shd w:val="clear" w:color="auto" w:fill="FFFFFF"/>
        </w:rPr>
        <w:t>2016. 104 f. TCC (Graduação) - Curso de Engenharia Civil, Centro Tecnológico, Universidade Federal de Santa Catarina, Florianópolis, 2016.</w:t>
      </w:r>
    </w:p>
    <w:p w14:paraId="008D9165" w14:textId="77777777" w:rsidR="00901BF6" w:rsidRPr="00CC630F" w:rsidRDefault="00901BF6" w:rsidP="00901BF6">
      <w:pPr>
        <w:widowControl w:val="0"/>
        <w:autoSpaceDE w:val="0"/>
        <w:autoSpaceDN w:val="0"/>
        <w:adjustRightInd w:val="0"/>
        <w:spacing w:after="0" w:line="240" w:lineRule="auto"/>
        <w:jc w:val="both"/>
        <w:rPr>
          <w:rFonts w:ascii="Arial" w:hAnsi="Arial" w:cs="Arial"/>
          <w:sz w:val="24"/>
          <w:szCs w:val="24"/>
          <w:shd w:val="clear" w:color="auto" w:fill="FFFFFF"/>
        </w:rPr>
      </w:pPr>
    </w:p>
    <w:p w14:paraId="520F80FE" w14:textId="77777777" w:rsidR="00901BF6" w:rsidRPr="00CC630F" w:rsidRDefault="00901BF6" w:rsidP="00901BF6">
      <w:pPr>
        <w:widowControl w:val="0"/>
        <w:autoSpaceDE w:val="0"/>
        <w:autoSpaceDN w:val="0"/>
        <w:adjustRightInd w:val="0"/>
        <w:spacing w:after="0" w:line="240" w:lineRule="auto"/>
        <w:jc w:val="both"/>
        <w:rPr>
          <w:rFonts w:ascii="Arial" w:hAnsi="Arial" w:cs="Arial"/>
          <w:sz w:val="24"/>
          <w:szCs w:val="24"/>
          <w:shd w:val="clear" w:color="auto" w:fill="FFFFFF"/>
        </w:rPr>
      </w:pPr>
    </w:p>
    <w:p w14:paraId="37D47E0C" w14:textId="77777777" w:rsidR="00901BF6" w:rsidRPr="00CC630F" w:rsidRDefault="00901BF6" w:rsidP="00901BF6">
      <w:pPr>
        <w:pStyle w:val="PargrafodaLista"/>
        <w:widowControl w:val="0"/>
        <w:numPr>
          <w:ilvl w:val="0"/>
          <w:numId w:val="13"/>
        </w:numPr>
        <w:autoSpaceDE w:val="0"/>
        <w:autoSpaceDN w:val="0"/>
        <w:adjustRightInd w:val="0"/>
        <w:spacing w:after="0" w:line="240" w:lineRule="auto"/>
        <w:ind w:left="0" w:firstLine="0"/>
        <w:jc w:val="both"/>
        <w:rPr>
          <w:rFonts w:ascii="Arial" w:hAnsi="Arial" w:cs="Arial"/>
          <w:sz w:val="24"/>
          <w:szCs w:val="24"/>
          <w:shd w:val="clear" w:color="auto" w:fill="FFFFFF"/>
        </w:rPr>
      </w:pPr>
      <w:r w:rsidRPr="00CC630F">
        <w:rPr>
          <w:rFonts w:ascii="Arial" w:hAnsi="Arial" w:cs="Arial"/>
          <w:sz w:val="24"/>
          <w:szCs w:val="24"/>
          <w:shd w:val="clear" w:color="auto" w:fill="FFFFFF"/>
        </w:rPr>
        <w:t>CRUZ, Geisebel Silveira da. </w:t>
      </w:r>
      <w:r w:rsidRPr="00CC630F">
        <w:rPr>
          <w:rStyle w:val="Forte"/>
          <w:rFonts w:ascii="Arial" w:hAnsi="Arial" w:cs="Arial"/>
          <w:sz w:val="24"/>
          <w:szCs w:val="24"/>
          <w:shd w:val="clear" w:color="auto" w:fill="FFFFFF"/>
        </w:rPr>
        <w:t>Compatibilização De Projetos Com O Uso De Ferramentas Bim. </w:t>
      </w:r>
      <w:r w:rsidRPr="00CC630F">
        <w:rPr>
          <w:rFonts w:ascii="Arial" w:hAnsi="Arial" w:cs="Arial"/>
          <w:sz w:val="24"/>
          <w:szCs w:val="24"/>
          <w:shd w:val="clear" w:color="auto" w:fill="FFFFFF"/>
        </w:rPr>
        <w:t>2017. 87 f. TCC (Graduação) - Curso de Engenharia Civil, Centro Tecnológico, Universidade Federal de Santa Catarina, Florianópolis, 2017.</w:t>
      </w:r>
    </w:p>
    <w:p w14:paraId="6DF45545" w14:textId="77777777" w:rsidR="00901BF6" w:rsidRPr="00CC630F" w:rsidRDefault="00901BF6" w:rsidP="00901BF6">
      <w:pPr>
        <w:pStyle w:val="PargrafodaLista"/>
        <w:spacing w:line="240" w:lineRule="auto"/>
        <w:rPr>
          <w:rFonts w:ascii="Arial" w:hAnsi="Arial" w:cs="Arial"/>
          <w:sz w:val="24"/>
          <w:szCs w:val="24"/>
          <w:shd w:val="clear" w:color="auto" w:fill="FFFFFF"/>
        </w:rPr>
      </w:pPr>
    </w:p>
    <w:p w14:paraId="517819C6" w14:textId="77777777" w:rsidR="00901BF6" w:rsidRPr="00CC630F" w:rsidRDefault="00901BF6" w:rsidP="00901BF6">
      <w:pPr>
        <w:pStyle w:val="PargrafodaLista"/>
        <w:widowControl w:val="0"/>
        <w:autoSpaceDE w:val="0"/>
        <w:autoSpaceDN w:val="0"/>
        <w:adjustRightInd w:val="0"/>
        <w:spacing w:after="0" w:line="240" w:lineRule="auto"/>
        <w:ind w:left="0"/>
        <w:jc w:val="both"/>
        <w:rPr>
          <w:rFonts w:ascii="Arial" w:hAnsi="Arial" w:cs="Arial"/>
          <w:sz w:val="24"/>
          <w:szCs w:val="24"/>
          <w:shd w:val="clear" w:color="auto" w:fill="FFFFFF"/>
        </w:rPr>
      </w:pPr>
    </w:p>
    <w:p w14:paraId="07819561" w14:textId="77777777" w:rsidR="00901BF6" w:rsidRPr="00CC630F" w:rsidRDefault="00901BF6" w:rsidP="00901BF6">
      <w:pPr>
        <w:pStyle w:val="PargrafodaLista"/>
        <w:widowControl w:val="0"/>
        <w:numPr>
          <w:ilvl w:val="0"/>
          <w:numId w:val="13"/>
        </w:numPr>
        <w:autoSpaceDE w:val="0"/>
        <w:autoSpaceDN w:val="0"/>
        <w:adjustRightInd w:val="0"/>
        <w:spacing w:after="0" w:line="240" w:lineRule="auto"/>
        <w:ind w:left="0" w:firstLine="0"/>
        <w:jc w:val="both"/>
        <w:rPr>
          <w:rFonts w:ascii="Arial" w:hAnsi="Arial" w:cs="Arial"/>
          <w:sz w:val="24"/>
          <w:szCs w:val="24"/>
          <w:shd w:val="clear" w:color="auto" w:fill="FFFFFF"/>
        </w:rPr>
      </w:pPr>
      <w:r w:rsidRPr="00CC630F">
        <w:rPr>
          <w:rFonts w:ascii="Arial" w:hAnsi="Arial" w:cs="Arial"/>
          <w:sz w:val="24"/>
          <w:szCs w:val="24"/>
          <w:shd w:val="clear" w:color="auto" w:fill="FFFFFF"/>
        </w:rPr>
        <w:t>CALLEGARI, Simara. </w:t>
      </w:r>
      <w:r w:rsidRPr="00CC630F">
        <w:rPr>
          <w:rStyle w:val="Forte"/>
          <w:rFonts w:ascii="Arial" w:hAnsi="Arial" w:cs="Arial"/>
          <w:sz w:val="24"/>
          <w:szCs w:val="24"/>
          <w:shd w:val="clear" w:color="auto" w:fill="FFFFFF"/>
        </w:rPr>
        <w:t>Análise Da Compatibilização De Projetos Em Três Edifícios Residenciais Multifamiliares. </w:t>
      </w:r>
      <w:r w:rsidRPr="00CC630F">
        <w:rPr>
          <w:rFonts w:ascii="Arial" w:hAnsi="Arial" w:cs="Arial"/>
          <w:sz w:val="24"/>
          <w:szCs w:val="24"/>
          <w:shd w:val="clear" w:color="auto" w:fill="FFFFFF"/>
        </w:rPr>
        <w:t>2007. 160 f. Dissertação (Mestrado) - Curso de Pós-graduação em Arquitetura e Urbanismo, Centro Tecnológico, Universidade Federal de Santa Catarina, Florianópolis, 2007.</w:t>
      </w:r>
    </w:p>
    <w:p w14:paraId="114C528E" w14:textId="77777777" w:rsidR="00901BF6" w:rsidRPr="00CC630F" w:rsidRDefault="00901BF6" w:rsidP="00901BF6">
      <w:pPr>
        <w:pStyle w:val="PargrafodaLista"/>
        <w:widowControl w:val="0"/>
        <w:autoSpaceDE w:val="0"/>
        <w:autoSpaceDN w:val="0"/>
        <w:adjustRightInd w:val="0"/>
        <w:spacing w:after="0" w:line="240" w:lineRule="auto"/>
        <w:ind w:left="0"/>
        <w:jc w:val="both"/>
        <w:rPr>
          <w:rFonts w:ascii="Arial" w:hAnsi="Arial" w:cs="Arial"/>
          <w:sz w:val="24"/>
          <w:szCs w:val="24"/>
          <w:shd w:val="clear" w:color="auto" w:fill="FFFFFF"/>
        </w:rPr>
      </w:pPr>
    </w:p>
    <w:p w14:paraId="3807BA6C" w14:textId="77777777" w:rsidR="00901BF6" w:rsidRPr="00CC630F" w:rsidRDefault="00901BF6" w:rsidP="00901BF6">
      <w:pPr>
        <w:pStyle w:val="PargrafodaLista"/>
        <w:widowControl w:val="0"/>
        <w:autoSpaceDE w:val="0"/>
        <w:autoSpaceDN w:val="0"/>
        <w:adjustRightInd w:val="0"/>
        <w:spacing w:after="0" w:line="240" w:lineRule="auto"/>
        <w:ind w:left="0"/>
        <w:jc w:val="both"/>
        <w:rPr>
          <w:rFonts w:ascii="Arial" w:hAnsi="Arial" w:cs="Arial"/>
          <w:sz w:val="24"/>
          <w:szCs w:val="24"/>
          <w:shd w:val="clear" w:color="auto" w:fill="FFFFFF"/>
        </w:rPr>
      </w:pPr>
    </w:p>
    <w:p w14:paraId="1B879ADA" w14:textId="77777777" w:rsidR="00901BF6" w:rsidRPr="00CC630F" w:rsidRDefault="00901BF6" w:rsidP="00901BF6">
      <w:pPr>
        <w:pStyle w:val="PargrafodaLista"/>
        <w:numPr>
          <w:ilvl w:val="0"/>
          <w:numId w:val="13"/>
        </w:numPr>
        <w:spacing w:after="0" w:line="240" w:lineRule="auto"/>
        <w:ind w:left="0" w:firstLine="0"/>
        <w:jc w:val="both"/>
        <w:rPr>
          <w:rFonts w:ascii="Arial" w:eastAsia="Times New Roman" w:hAnsi="Arial" w:cs="Arial"/>
          <w:sz w:val="24"/>
          <w:szCs w:val="24"/>
          <w:lang w:eastAsia="pt-BR"/>
        </w:rPr>
      </w:pPr>
      <w:r w:rsidRPr="00CC630F">
        <w:rPr>
          <w:rFonts w:ascii="Arial" w:hAnsi="Arial" w:cs="Arial"/>
          <w:sz w:val="24"/>
          <w:szCs w:val="24"/>
        </w:rPr>
        <w:t xml:space="preserve">GRAZIANO, F. P. </w:t>
      </w:r>
      <w:r w:rsidRPr="00CC630F">
        <w:rPr>
          <w:rFonts w:ascii="Arial" w:hAnsi="Arial" w:cs="Arial"/>
          <w:b/>
          <w:sz w:val="24"/>
          <w:szCs w:val="24"/>
        </w:rPr>
        <w:t>Compatibilização de Projetos</w:t>
      </w:r>
      <w:r w:rsidRPr="00CC630F">
        <w:rPr>
          <w:rFonts w:ascii="Arial" w:hAnsi="Arial" w:cs="Arial"/>
          <w:sz w:val="24"/>
          <w:szCs w:val="24"/>
        </w:rPr>
        <w:t>. 2003. 70 p. Dissertação (Mestrado Profissional) - Instituto de Pesquisa Tecnológica do Estado de São Paulo, São Paulo, 2003.</w:t>
      </w:r>
    </w:p>
    <w:p w14:paraId="3C4C59F6" w14:textId="77777777" w:rsidR="00901BF6" w:rsidRPr="00CC630F" w:rsidRDefault="00901BF6" w:rsidP="00901BF6">
      <w:pPr>
        <w:spacing w:after="0" w:line="240" w:lineRule="auto"/>
        <w:jc w:val="both"/>
        <w:rPr>
          <w:rFonts w:ascii="Arial" w:eastAsia="Times New Roman" w:hAnsi="Arial" w:cs="Arial"/>
          <w:sz w:val="24"/>
          <w:szCs w:val="24"/>
          <w:lang w:eastAsia="pt-BR"/>
        </w:rPr>
      </w:pPr>
    </w:p>
    <w:p w14:paraId="5824181E" w14:textId="77777777" w:rsidR="00901BF6" w:rsidRPr="00CC630F" w:rsidRDefault="00901BF6" w:rsidP="00901BF6">
      <w:pPr>
        <w:spacing w:after="0" w:line="240" w:lineRule="auto"/>
        <w:jc w:val="both"/>
        <w:rPr>
          <w:rFonts w:ascii="Arial" w:eastAsia="Times New Roman" w:hAnsi="Arial" w:cs="Arial"/>
          <w:sz w:val="24"/>
          <w:szCs w:val="24"/>
          <w:lang w:eastAsia="pt-BR"/>
        </w:rPr>
      </w:pPr>
    </w:p>
    <w:p w14:paraId="7BBE2A5C" w14:textId="77777777" w:rsidR="00901BF6" w:rsidRPr="00CC630F" w:rsidRDefault="00901BF6" w:rsidP="00901BF6">
      <w:pPr>
        <w:pStyle w:val="PargrafodaLista"/>
        <w:numPr>
          <w:ilvl w:val="0"/>
          <w:numId w:val="13"/>
        </w:numPr>
        <w:spacing w:after="0" w:line="240" w:lineRule="auto"/>
        <w:ind w:left="0" w:firstLine="0"/>
        <w:jc w:val="both"/>
        <w:rPr>
          <w:rFonts w:ascii="Arial" w:eastAsia="Times New Roman" w:hAnsi="Arial" w:cs="Arial"/>
          <w:sz w:val="24"/>
          <w:szCs w:val="24"/>
          <w:lang w:eastAsia="pt-BR"/>
        </w:rPr>
      </w:pPr>
      <w:r w:rsidRPr="00CC630F">
        <w:rPr>
          <w:rFonts w:ascii="Arial" w:hAnsi="Arial" w:cs="Arial"/>
          <w:sz w:val="24"/>
          <w:szCs w:val="24"/>
        </w:rPr>
        <w:t xml:space="preserve">FETZ, Jonas. </w:t>
      </w:r>
      <w:r w:rsidRPr="00CC630F">
        <w:rPr>
          <w:rFonts w:ascii="Arial" w:hAnsi="Arial" w:cs="Arial"/>
          <w:b/>
          <w:sz w:val="24"/>
          <w:szCs w:val="24"/>
        </w:rPr>
        <w:t>Compatibilização de projetos na construção civil de edificações</w:t>
      </w:r>
      <w:r w:rsidRPr="00CC630F">
        <w:rPr>
          <w:rFonts w:ascii="Arial" w:hAnsi="Arial" w:cs="Arial"/>
          <w:sz w:val="24"/>
          <w:szCs w:val="24"/>
        </w:rPr>
        <w:t xml:space="preserve">. 2009. 63 f. Trabalho de Conclusão de Curso (Graduação em Engenharia Civil) - Departamento de Engenharia Civil, Universidade do Estado de Santa Catarina – UDESC, Joinville, SC, 2009. FORMOSO, Carlos T. Ordem na casa. </w:t>
      </w:r>
      <w:r w:rsidRPr="00CC630F">
        <w:rPr>
          <w:rFonts w:ascii="Arial" w:hAnsi="Arial" w:cs="Arial"/>
          <w:b/>
          <w:sz w:val="24"/>
          <w:szCs w:val="24"/>
        </w:rPr>
        <w:t>Revista Téchne</w:t>
      </w:r>
      <w:r w:rsidRPr="00CC630F">
        <w:rPr>
          <w:rFonts w:ascii="Arial" w:hAnsi="Arial" w:cs="Arial"/>
          <w:sz w:val="24"/>
          <w:szCs w:val="24"/>
        </w:rPr>
        <w:t>, São Paulo, n. 42, p. 40, set./out. 1999.</w:t>
      </w:r>
    </w:p>
    <w:p w14:paraId="496C081A" w14:textId="77777777" w:rsidR="00901BF6" w:rsidRPr="00CC630F" w:rsidRDefault="00901BF6" w:rsidP="00901BF6">
      <w:pPr>
        <w:pStyle w:val="PargrafodaLista"/>
        <w:spacing w:after="0" w:line="240" w:lineRule="auto"/>
        <w:ind w:left="0"/>
        <w:rPr>
          <w:rFonts w:ascii="Arial" w:eastAsia="Times New Roman" w:hAnsi="Arial" w:cs="Arial"/>
          <w:sz w:val="24"/>
          <w:szCs w:val="24"/>
          <w:lang w:eastAsia="pt-BR"/>
        </w:rPr>
      </w:pPr>
    </w:p>
    <w:p w14:paraId="507FB0E0" w14:textId="77777777" w:rsidR="00901BF6" w:rsidRPr="00CC630F" w:rsidRDefault="00901BF6" w:rsidP="00901BF6">
      <w:pPr>
        <w:pStyle w:val="PargrafodaLista"/>
        <w:spacing w:after="0" w:line="240" w:lineRule="auto"/>
        <w:ind w:left="0"/>
        <w:rPr>
          <w:rFonts w:ascii="Arial" w:eastAsia="Times New Roman" w:hAnsi="Arial" w:cs="Arial"/>
          <w:sz w:val="24"/>
          <w:szCs w:val="24"/>
          <w:lang w:eastAsia="pt-BR"/>
        </w:rPr>
      </w:pPr>
    </w:p>
    <w:p w14:paraId="4DB15CA3" w14:textId="77777777" w:rsidR="00901BF6" w:rsidRPr="00CC630F" w:rsidRDefault="00901BF6" w:rsidP="00901BF6">
      <w:pPr>
        <w:pStyle w:val="PargrafodaLista"/>
        <w:numPr>
          <w:ilvl w:val="0"/>
          <w:numId w:val="13"/>
        </w:numPr>
        <w:spacing w:after="0" w:line="240" w:lineRule="auto"/>
        <w:ind w:left="0" w:firstLine="0"/>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USIMAK. HF implanta nova tecnologia na construção Disponível em:&lt;</w:t>
      </w:r>
    </w:p>
    <w:p w14:paraId="283BBC32" w14:textId="77777777" w:rsidR="00901BF6" w:rsidRPr="00CC630F" w:rsidRDefault="00901BF6" w:rsidP="00901BF6">
      <w:pPr>
        <w:spacing w:after="0" w:line="240" w:lineRule="auto"/>
        <w:jc w:val="both"/>
        <w:rPr>
          <w:rFonts w:ascii="Arial" w:eastAsia="Times New Roman" w:hAnsi="Arial" w:cs="Arial"/>
          <w:sz w:val="24"/>
          <w:szCs w:val="24"/>
          <w:lang w:eastAsia="pt-BR"/>
        </w:rPr>
      </w:pPr>
      <w:r w:rsidRPr="00CC630F">
        <w:rPr>
          <w:rFonts w:ascii="Arial" w:eastAsia="Times New Roman" w:hAnsi="Arial" w:cs="Arial"/>
          <w:sz w:val="24"/>
          <w:szCs w:val="24"/>
          <w:lang w:eastAsia="pt-BR"/>
        </w:rPr>
        <w:t xml:space="preserve">http://usimak.blogspot.com.br/2012_04_09_archive.html&gt;. Acesso em: 20 novembro. 2017. </w:t>
      </w:r>
    </w:p>
    <w:p w14:paraId="16AFA1FC" w14:textId="77777777" w:rsidR="00901BF6" w:rsidRPr="00CC630F" w:rsidRDefault="00901BF6" w:rsidP="00901BF6">
      <w:pPr>
        <w:pStyle w:val="PargrafodaLista"/>
        <w:spacing w:after="0" w:line="240" w:lineRule="auto"/>
        <w:ind w:left="0"/>
        <w:jc w:val="both"/>
        <w:rPr>
          <w:rFonts w:ascii="Arial" w:eastAsia="Times New Roman" w:hAnsi="Arial" w:cs="Arial"/>
          <w:sz w:val="24"/>
          <w:szCs w:val="24"/>
          <w:lang w:eastAsia="pt-BR"/>
        </w:rPr>
      </w:pPr>
    </w:p>
    <w:p w14:paraId="6AE5EF86" w14:textId="77777777" w:rsidR="00901BF6" w:rsidRPr="00CC630F" w:rsidRDefault="00901BF6" w:rsidP="00901BF6">
      <w:pPr>
        <w:pStyle w:val="PargrafodaLista"/>
        <w:spacing w:after="0" w:line="240" w:lineRule="auto"/>
        <w:ind w:left="0"/>
        <w:rPr>
          <w:rFonts w:ascii="Arial" w:eastAsia="Times New Roman" w:hAnsi="Arial" w:cs="Arial"/>
          <w:sz w:val="24"/>
          <w:szCs w:val="24"/>
          <w:lang w:eastAsia="pt-BR"/>
        </w:rPr>
      </w:pPr>
    </w:p>
    <w:p w14:paraId="1222E39D" w14:textId="77777777" w:rsidR="00901BF6" w:rsidRPr="00CC630F" w:rsidRDefault="00901BF6" w:rsidP="00901BF6">
      <w:pPr>
        <w:pStyle w:val="PargrafodaLista"/>
        <w:numPr>
          <w:ilvl w:val="0"/>
          <w:numId w:val="13"/>
        </w:numPr>
        <w:spacing w:after="0" w:line="240" w:lineRule="auto"/>
        <w:ind w:left="0" w:firstLine="0"/>
        <w:jc w:val="both"/>
        <w:rPr>
          <w:rFonts w:ascii="Arial" w:eastAsia="Times New Roman" w:hAnsi="Arial" w:cs="Arial"/>
          <w:sz w:val="24"/>
          <w:szCs w:val="24"/>
          <w:lang w:eastAsia="pt-BR"/>
        </w:rPr>
      </w:pPr>
      <w:r w:rsidRPr="00CC630F">
        <w:rPr>
          <w:rFonts w:ascii="Arial" w:hAnsi="Arial" w:cs="Arial"/>
          <w:sz w:val="24"/>
          <w:szCs w:val="24"/>
          <w:shd w:val="clear" w:color="auto" w:fill="FFFFFF"/>
        </w:rPr>
        <w:t>FERREIRA, Rita Cristina. </w:t>
      </w:r>
      <w:r w:rsidRPr="00CC630F">
        <w:rPr>
          <w:rFonts w:ascii="Arial" w:hAnsi="Arial" w:cs="Arial"/>
          <w:b/>
          <w:bCs/>
          <w:sz w:val="24"/>
          <w:szCs w:val="24"/>
          <w:shd w:val="clear" w:color="auto" w:fill="FFFFFF"/>
        </w:rPr>
        <w:t>Uso Do Cad Na Compatibilizaçao Espacial Em Projetos De Produção De Vedações Verticais Em Edificaçõe. </w:t>
      </w:r>
      <w:r w:rsidRPr="00CC630F">
        <w:rPr>
          <w:rFonts w:ascii="Arial" w:hAnsi="Arial" w:cs="Arial"/>
          <w:sz w:val="24"/>
          <w:szCs w:val="24"/>
          <w:shd w:val="clear" w:color="auto" w:fill="FFFFFF"/>
        </w:rPr>
        <w:t>2007. 160 f. Dissertação (Mestrado) - Curso de Engenharia de Construção Civil e Urbana, Centro Politécnico, Universidade de São Paulo, São Paulo, 2007. Disponível em: . Acesso em: 26 abr. 2018.</w:t>
      </w:r>
    </w:p>
    <w:p w14:paraId="5F82C24B" w14:textId="77777777" w:rsidR="00901BF6" w:rsidRPr="00CC630F" w:rsidRDefault="00901BF6" w:rsidP="00901BF6">
      <w:pPr>
        <w:pStyle w:val="PargrafodaLista"/>
        <w:spacing w:after="0" w:line="240" w:lineRule="auto"/>
        <w:ind w:left="0"/>
        <w:jc w:val="both"/>
        <w:rPr>
          <w:rFonts w:ascii="Arial" w:eastAsia="Times New Roman" w:hAnsi="Arial" w:cs="Arial"/>
          <w:sz w:val="24"/>
          <w:szCs w:val="24"/>
          <w:lang w:eastAsia="pt-BR"/>
        </w:rPr>
      </w:pPr>
    </w:p>
    <w:p w14:paraId="3664A34B" w14:textId="77777777" w:rsidR="00901BF6" w:rsidRPr="00CC630F" w:rsidRDefault="00901BF6" w:rsidP="00901BF6">
      <w:pPr>
        <w:pStyle w:val="PargrafodaLista"/>
        <w:spacing w:after="0" w:line="240" w:lineRule="auto"/>
        <w:ind w:left="0"/>
        <w:jc w:val="both"/>
        <w:rPr>
          <w:rFonts w:ascii="Arial" w:eastAsia="Times New Roman" w:hAnsi="Arial" w:cs="Arial"/>
          <w:sz w:val="24"/>
          <w:szCs w:val="24"/>
          <w:lang w:eastAsia="pt-BR"/>
        </w:rPr>
      </w:pPr>
    </w:p>
    <w:p w14:paraId="073B0A54" w14:textId="77777777" w:rsidR="00901BF6" w:rsidRPr="00CC630F" w:rsidRDefault="00901BF6" w:rsidP="00901BF6">
      <w:pPr>
        <w:pStyle w:val="PargrafodaLista"/>
        <w:numPr>
          <w:ilvl w:val="0"/>
          <w:numId w:val="13"/>
        </w:numPr>
        <w:spacing w:after="0" w:line="240" w:lineRule="auto"/>
        <w:ind w:left="0" w:firstLine="0"/>
        <w:jc w:val="both"/>
        <w:rPr>
          <w:rFonts w:ascii="Arial" w:eastAsia="Times New Roman" w:hAnsi="Arial" w:cs="Arial"/>
          <w:sz w:val="24"/>
          <w:szCs w:val="24"/>
          <w:lang w:eastAsia="pt-BR"/>
        </w:rPr>
      </w:pPr>
      <w:r w:rsidRPr="00CC630F">
        <w:rPr>
          <w:rFonts w:ascii="Arial" w:hAnsi="Arial" w:cs="Arial"/>
          <w:sz w:val="24"/>
          <w:szCs w:val="24"/>
          <w:shd w:val="clear" w:color="auto" w:fill="FFFFFF"/>
        </w:rPr>
        <w:t>FABRICADAS, Mg Casas Rio de Janeiro - Casas Pré. </w:t>
      </w:r>
      <w:r w:rsidRPr="00CC630F">
        <w:rPr>
          <w:rStyle w:val="Forte"/>
          <w:rFonts w:ascii="Arial" w:hAnsi="Arial" w:cs="Arial"/>
          <w:sz w:val="24"/>
          <w:szCs w:val="24"/>
          <w:shd w:val="clear" w:color="auto" w:fill="FFFFFF"/>
        </w:rPr>
        <w:t>Projeto de casa Geminada Duplex, com 85m², sendo 42,5 m² no térreo e 42,5m² no piso superior, com laje no primeiro pavimento e telha colonial no segundo pavimento ( sem laje no segundo pavimento ). </w:t>
      </w:r>
      <w:r w:rsidRPr="00CC630F">
        <w:rPr>
          <w:rFonts w:ascii="Arial" w:hAnsi="Arial" w:cs="Arial"/>
          <w:sz w:val="24"/>
          <w:szCs w:val="24"/>
          <w:shd w:val="clear" w:color="auto" w:fill="FFFFFF"/>
        </w:rPr>
        <w:t>Disponível em: &lt;18. http://www.mgcasasrj.com.br/plantas-de-casas-pre-moldadas.htm&gt;. Acesso em: 18 out. 2017.</w:t>
      </w:r>
    </w:p>
    <w:p w14:paraId="6EA778ED" w14:textId="2BF0859A" w:rsidR="00901BF6" w:rsidRPr="00CC630F" w:rsidRDefault="00901BF6" w:rsidP="00901BF6">
      <w:pPr>
        <w:rPr>
          <w:rFonts w:ascii="Arial" w:hAnsi="Arial" w:cs="Arial"/>
          <w:b/>
          <w:sz w:val="24"/>
          <w:szCs w:val="24"/>
        </w:rPr>
      </w:pPr>
    </w:p>
    <w:p w14:paraId="29D70287" w14:textId="77777777" w:rsidR="00901BF6" w:rsidRPr="00CC630F" w:rsidRDefault="00901BF6" w:rsidP="00901BF6">
      <w:pPr>
        <w:jc w:val="center"/>
        <w:rPr>
          <w:rFonts w:ascii="Arial" w:hAnsi="Arial" w:cs="Arial"/>
          <w:b/>
          <w:sz w:val="24"/>
          <w:szCs w:val="24"/>
        </w:rPr>
      </w:pPr>
      <w:r>
        <w:rPr>
          <w:rFonts w:ascii="Arial" w:hAnsi="Arial" w:cs="Arial"/>
          <w:b/>
          <w:sz w:val="24"/>
          <w:szCs w:val="24"/>
        </w:rPr>
        <w:lastRenderedPageBreak/>
        <w:t xml:space="preserve">ANEXO </w:t>
      </w:r>
    </w:p>
    <w:p w14:paraId="3888B435" w14:textId="45423DA9" w:rsidR="00901BF6" w:rsidRPr="00CC630F" w:rsidRDefault="00552327" w:rsidP="007B5514">
      <w:pPr>
        <w:jc w:val="center"/>
        <w:rPr>
          <w:rFonts w:ascii="Arial" w:hAnsi="Arial" w:cs="Arial"/>
          <w:b/>
          <w:sz w:val="24"/>
          <w:szCs w:val="24"/>
        </w:rPr>
      </w:pPr>
      <w:r>
        <w:rPr>
          <w:rFonts w:ascii="Arial" w:hAnsi="Arial" w:cs="Arial"/>
          <w:b/>
          <w:sz w:val="24"/>
          <w:szCs w:val="24"/>
        </w:rPr>
        <w:t>PAINÉIS COMPATIBILIZADOS DA RESIDÊNCIA PRÉ-</w:t>
      </w:r>
      <w:r w:rsidR="00D10279">
        <w:rPr>
          <w:rFonts w:ascii="Arial" w:hAnsi="Arial" w:cs="Arial"/>
          <w:b/>
          <w:sz w:val="24"/>
          <w:szCs w:val="24"/>
        </w:rPr>
        <w:t>FABRICAD</w:t>
      </w:r>
      <w:r>
        <w:rPr>
          <w:rFonts w:ascii="Arial" w:hAnsi="Arial" w:cs="Arial"/>
          <w:b/>
          <w:sz w:val="24"/>
          <w:szCs w:val="24"/>
        </w:rPr>
        <w:t>A</w:t>
      </w:r>
    </w:p>
    <w:p w14:paraId="6F7633D0" w14:textId="77777777" w:rsidR="00901BF6" w:rsidRDefault="00901BF6" w:rsidP="00901BF6">
      <w:pPr>
        <w:jc w:val="center"/>
        <w:rPr>
          <w:rFonts w:ascii="Arial" w:hAnsi="Arial" w:cs="Arial"/>
          <w:b/>
          <w:sz w:val="24"/>
          <w:szCs w:val="24"/>
        </w:rPr>
      </w:pPr>
      <w:r>
        <w:rPr>
          <w:rFonts w:ascii="Arial" w:hAnsi="Arial" w:cs="Arial"/>
          <w:b/>
          <w:noProof/>
          <w:sz w:val="24"/>
          <w:szCs w:val="24"/>
          <w:lang w:eastAsia="pt-BR"/>
        </w:rPr>
        <w:drawing>
          <wp:inline distT="0" distB="0" distL="0" distR="0" wp14:anchorId="66DCBF04" wp14:editId="1CBB5155">
            <wp:extent cx="5455965" cy="7231160"/>
            <wp:effectExtent l="0" t="0" r="508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184" cy="7231451"/>
                    </a:xfrm>
                    <a:prstGeom prst="rect">
                      <a:avLst/>
                    </a:prstGeom>
                    <a:noFill/>
                    <a:ln>
                      <a:noFill/>
                    </a:ln>
                  </pic:spPr>
                </pic:pic>
              </a:graphicData>
            </a:graphic>
          </wp:inline>
        </w:drawing>
      </w:r>
    </w:p>
    <w:p w14:paraId="24AE953F" w14:textId="77777777" w:rsidR="00552327" w:rsidRDefault="00552327" w:rsidP="00901BF6">
      <w:pPr>
        <w:jc w:val="center"/>
        <w:rPr>
          <w:rFonts w:ascii="Arial" w:hAnsi="Arial" w:cs="Arial"/>
          <w:b/>
          <w:sz w:val="24"/>
          <w:szCs w:val="24"/>
        </w:rPr>
      </w:pPr>
    </w:p>
    <w:p w14:paraId="58A04DE7" w14:textId="77777777" w:rsidR="00901BF6" w:rsidRPr="00CC630F" w:rsidRDefault="00901BF6" w:rsidP="00901BF6">
      <w:pPr>
        <w:jc w:val="center"/>
        <w:rPr>
          <w:rFonts w:ascii="Arial" w:hAnsi="Arial" w:cs="Arial"/>
          <w:b/>
          <w:sz w:val="24"/>
          <w:szCs w:val="24"/>
        </w:rPr>
      </w:pPr>
      <w:r>
        <w:rPr>
          <w:rFonts w:ascii="Arial" w:hAnsi="Arial" w:cs="Arial"/>
          <w:b/>
          <w:noProof/>
          <w:sz w:val="24"/>
          <w:szCs w:val="24"/>
          <w:lang w:eastAsia="pt-BR"/>
        </w:rPr>
        <w:lastRenderedPageBreak/>
        <w:drawing>
          <wp:inline distT="0" distB="0" distL="0" distR="0" wp14:anchorId="2E1C4D7E" wp14:editId="12778AE9">
            <wp:extent cx="5447437" cy="7203387"/>
            <wp:effectExtent l="0" t="0" r="0" b="1079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455" cy="7204733"/>
                    </a:xfrm>
                    <a:prstGeom prst="rect">
                      <a:avLst/>
                    </a:prstGeom>
                    <a:noFill/>
                    <a:ln>
                      <a:noFill/>
                    </a:ln>
                  </pic:spPr>
                </pic:pic>
              </a:graphicData>
            </a:graphic>
          </wp:inline>
        </w:drawing>
      </w:r>
    </w:p>
    <w:p w14:paraId="18D983B7" w14:textId="77777777" w:rsidR="00901BF6" w:rsidRDefault="00901BF6" w:rsidP="00901BF6">
      <w:pPr>
        <w:pStyle w:val="PargrafodaLista"/>
        <w:spacing w:after="0" w:line="360" w:lineRule="auto"/>
        <w:ind w:left="0"/>
        <w:jc w:val="both"/>
        <w:rPr>
          <w:rFonts w:ascii="Arial" w:hAnsi="Arial" w:cs="Arial"/>
          <w:b/>
          <w:sz w:val="24"/>
          <w:szCs w:val="24"/>
        </w:rPr>
      </w:pPr>
    </w:p>
    <w:p w14:paraId="6B9ED36D" w14:textId="77777777" w:rsidR="00645E1D" w:rsidRDefault="00645E1D" w:rsidP="00901BF6">
      <w:pPr>
        <w:pStyle w:val="PargrafodaLista"/>
        <w:spacing w:after="0" w:line="360" w:lineRule="auto"/>
        <w:ind w:left="0"/>
        <w:jc w:val="both"/>
        <w:rPr>
          <w:rFonts w:ascii="Arial" w:hAnsi="Arial" w:cs="Arial"/>
          <w:b/>
          <w:sz w:val="24"/>
          <w:szCs w:val="24"/>
        </w:rPr>
      </w:pPr>
    </w:p>
    <w:p w14:paraId="34EEE6D9" w14:textId="77777777" w:rsidR="001271B1" w:rsidRDefault="001271B1">
      <w:pPr>
        <w:rPr>
          <w:rFonts w:ascii="Arial" w:hAnsi="Arial" w:cs="Arial"/>
          <w:b/>
          <w:sz w:val="24"/>
          <w:szCs w:val="24"/>
        </w:rPr>
      </w:pPr>
      <w:r>
        <w:rPr>
          <w:rFonts w:ascii="Arial" w:hAnsi="Arial" w:cs="Arial"/>
          <w:b/>
          <w:sz w:val="24"/>
          <w:szCs w:val="24"/>
        </w:rPr>
        <w:br w:type="page"/>
      </w:r>
    </w:p>
    <w:p w14:paraId="4721F588" w14:textId="0C124BB4" w:rsidR="00645E1D" w:rsidRPr="00645E1D" w:rsidRDefault="00645E1D" w:rsidP="00645E1D">
      <w:pPr>
        <w:spacing w:after="120"/>
        <w:jc w:val="center"/>
        <w:rPr>
          <w:rFonts w:ascii="Arial" w:hAnsi="Arial" w:cs="Arial"/>
          <w:b/>
          <w:sz w:val="24"/>
          <w:szCs w:val="24"/>
        </w:rPr>
      </w:pPr>
      <w:r w:rsidRPr="00645E1D">
        <w:rPr>
          <w:rFonts w:ascii="Arial" w:hAnsi="Arial" w:cs="Arial"/>
          <w:b/>
          <w:sz w:val="24"/>
          <w:szCs w:val="24"/>
        </w:rPr>
        <w:lastRenderedPageBreak/>
        <w:t>DECLARAÇÃO DE AUTORIZAÇÃO</w:t>
      </w:r>
    </w:p>
    <w:p w14:paraId="7CD542D6" w14:textId="77777777" w:rsidR="00645E1D" w:rsidRPr="00645E1D" w:rsidRDefault="00645E1D" w:rsidP="00645E1D">
      <w:pPr>
        <w:spacing w:after="0" w:line="240" w:lineRule="auto"/>
        <w:jc w:val="both"/>
        <w:rPr>
          <w:rFonts w:ascii="Arial" w:hAnsi="Arial" w:cs="Arial"/>
          <w:sz w:val="24"/>
          <w:szCs w:val="24"/>
        </w:rPr>
      </w:pPr>
    </w:p>
    <w:p w14:paraId="1C72032E" w14:textId="77777777" w:rsidR="00645E1D" w:rsidRPr="00645E1D" w:rsidRDefault="00645E1D" w:rsidP="00645E1D">
      <w:pPr>
        <w:spacing w:after="0" w:line="240" w:lineRule="auto"/>
        <w:jc w:val="both"/>
        <w:rPr>
          <w:rFonts w:ascii="Arial" w:hAnsi="Arial" w:cs="Arial"/>
          <w:sz w:val="24"/>
          <w:szCs w:val="24"/>
        </w:rPr>
      </w:pPr>
    </w:p>
    <w:p w14:paraId="5CF0C3DE" w14:textId="77777777" w:rsidR="00645E1D" w:rsidRPr="00645E1D" w:rsidRDefault="00645E1D" w:rsidP="00645E1D">
      <w:pPr>
        <w:spacing w:after="0" w:line="240" w:lineRule="auto"/>
        <w:jc w:val="both"/>
        <w:rPr>
          <w:rFonts w:ascii="Arial" w:hAnsi="Arial" w:cs="Arial"/>
          <w:sz w:val="24"/>
          <w:szCs w:val="24"/>
        </w:rPr>
      </w:pPr>
      <w:r w:rsidRPr="00645E1D">
        <w:rPr>
          <w:rFonts w:ascii="Arial" w:hAnsi="Arial" w:cs="Arial"/>
          <w:sz w:val="24"/>
          <w:szCs w:val="24"/>
        </w:rPr>
        <w:t>Autoriza-se a reprodução e divulgação total ou parcial deste trabalho, por qualquer meio convencional ou eletrônico, para fins de estudo e pesquisa, desde que citada à fonte.</w:t>
      </w:r>
    </w:p>
    <w:p w14:paraId="1B96F26B" w14:textId="77777777" w:rsidR="00645E1D" w:rsidRPr="00645E1D" w:rsidRDefault="00645E1D" w:rsidP="00645E1D">
      <w:pPr>
        <w:spacing w:after="0" w:line="240" w:lineRule="auto"/>
        <w:jc w:val="both"/>
        <w:rPr>
          <w:rFonts w:ascii="Arial" w:hAnsi="Arial" w:cs="Arial"/>
          <w:sz w:val="24"/>
          <w:szCs w:val="24"/>
        </w:rPr>
      </w:pPr>
    </w:p>
    <w:p w14:paraId="08DEB363" w14:textId="77777777" w:rsidR="00645E1D" w:rsidRPr="00645E1D" w:rsidRDefault="00645E1D" w:rsidP="00645E1D">
      <w:pPr>
        <w:spacing w:after="0" w:line="240" w:lineRule="auto"/>
        <w:jc w:val="both"/>
        <w:rPr>
          <w:rFonts w:ascii="Arial" w:hAnsi="Arial" w:cs="Arial"/>
          <w:sz w:val="24"/>
          <w:szCs w:val="24"/>
        </w:rPr>
      </w:pPr>
    </w:p>
    <w:p w14:paraId="62949F80"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color w:val="000000"/>
          <w:sz w:val="24"/>
          <w:szCs w:val="24"/>
        </w:rPr>
        <w:t>Faculdade Patos de Minas – Patos de Minas</w:t>
      </w:r>
      <w:r>
        <w:rPr>
          <w:rFonts w:ascii="Arial" w:hAnsi="Arial" w:cs="Arial"/>
          <w:sz w:val="24"/>
          <w:szCs w:val="24"/>
        </w:rPr>
        <w:t>, 02 de junho de 2018.</w:t>
      </w:r>
    </w:p>
    <w:p w14:paraId="7AB7D6BA" w14:textId="77777777" w:rsidR="00645E1D" w:rsidRPr="00645E1D" w:rsidRDefault="00645E1D" w:rsidP="00645E1D">
      <w:pPr>
        <w:spacing w:after="0" w:line="240" w:lineRule="auto"/>
        <w:jc w:val="both"/>
        <w:rPr>
          <w:rFonts w:ascii="Arial" w:hAnsi="Arial" w:cs="Arial"/>
          <w:sz w:val="24"/>
          <w:szCs w:val="24"/>
        </w:rPr>
      </w:pPr>
    </w:p>
    <w:p w14:paraId="79B5869E" w14:textId="77777777" w:rsidR="00645E1D" w:rsidRPr="00645E1D" w:rsidRDefault="00645E1D" w:rsidP="00645E1D">
      <w:pPr>
        <w:spacing w:after="0" w:line="240" w:lineRule="auto"/>
        <w:jc w:val="both"/>
        <w:rPr>
          <w:rFonts w:ascii="Arial" w:hAnsi="Arial" w:cs="Arial"/>
          <w:sz w:val="24"/>
          <w:szCs w:val="24"/>
        </w:rPr>
      </w:pPr>
    </w:p>
    <w:p w14:paraId="43FA4EB7" w14:textId="77777777" w:rsidR="00645E1D" w:rsidRPr="00645E1D" w:rsidRDefault="00645E1D" w:rsidP="00645E1D">
      <w:pPr>
        <w:spacing w:after="0" w:line="240" w:lineRule="auto"/>
        <w:jc w:val="both"/>
        <w:rPr>
          <w:rFonts w:ascii="Arial" w:hAnsi="Arial" w:cs="Arial"/>
          <w:sz w:val="24"/>
          <w:szCs w:val="24"/>
        </w:rPr>
      </w:pPr>
    </w:p>
    <w:p w14:paraId="74AA8AEF" w14:textId="77777777" w:rsidR="00645E1D" w:rsidRPr="00645E1D" w:rsidRDefault="00645E1D" w:rsidP="00645E1D">
      <w:pPr>
        <w:spacing w:after="0" w:line="240" w:lineRule="auto"/>
        <w:jc w:val="both"/>
        <w:rPr>
          <w:rFonts w:ascii="Arial" w:hAnsi="Arial" w:cs="Arial"/>
          <w:sz w:val="24"/>
          <w:szCs w:val="24"/>
        </w:rPr>
      </w:pPr>
    </w:p>
    <w:p w14:paraId="4DA0E577" w14:textId="77777777" w:rsidR="00645E1D" w:rsidRPr="00645E1D" w:rsidRDefault="00645E1D" w:rsidP="00645E1D">
      <w:pPr>
        <w:spacing w:after="0" w:line="240" w:lineRule="auto"/>
        <w:jc w:val="both"/>
        <w:rPr>
          <w:rFonts w:ascii="Arial" w:hAnsi="Arial" w:cs="Arial"/>
          <w:sz w:val="24"/>
          <w:szCs w:val="24"/>
        </w:rPr>
      </w:pPr>
    </w:p>
    <w:p w14:paraId="308FDCC6"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______________________________________</w:t>
      </w:r>
    </w:p>
    <w:p w14:paraId="1A1569E7"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Nome do Orientando</w:t>
      </w:r>
    </w:p>
    <w:p w14:paraId="428C91D1" w14:textId="77777777" w:rsidR="00645E1D" w:rsidRPr="00645E1D" w:rsidRDefault="00645E1D" w:rsidP="00645E1D">
      <w:pPr>
        <w:spacing w:after="0" w:line="240" w:lineRule="auto"/>
        <w:jc w:val="center"/>
        <w:rPr>
          <w:rFonts w:ascii="Arial" w:hAnsi="Arial" w:cs="Arial"/>
          <w:sz w:val="24"/>
          <w:szCs w:val="24"/>
        </w:rPr>
      </w:pPr>
    </w:p>
    <w:p w14:paraId="25C2E308" w14:textId="77777777" w:rsidR="00645E1D" w:rsidRPr="00645E1D" w:rsidRDefault="00645E1D" w:rsidP="00645E1D">
      <w:pPr>
        <w:spacing w:after="0" w:line="240" w:lineRule="auto"/>
        <w:jc w:val="center"/>
        <w:rPr>
          <w:rFonts w:ascii="Arial" w:hAnsi="Arial" w:cs="Arial"/>
          <w:sz w:val="24"/>
          <w:szCs w:val="24"/>
        </w:rPr>
      </w:pPr>
    </w:p>
    <w:p w14:paraId="408C7728" w14:textId="77777777" w:rsidR="00645E1D" w:rsidRPr="00645E1D" w:rsidRDefault="00645E1D" w:rsidP="00645E1D">
      <w:pPr>
        <w:spacing w:after="0" w:line="240" w:lineRule="auto"/>
        <w:jc w:val="center"/>
        <w:rPr>
          <w:rFonts w:ascii="Arial" w:hAnsi="Arial" w:cs="Arial"/>
          <w:sz w:val="24"/>
          <w:szCs w:val="24"/>
        </w:rPr>
      </w:pPr>
    </w:p>
    <w:p w14:paraId="67C41DC8"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______________________________________</w:t>
      </w:r>
    </w:p>
    <w:p w14:paraId="69B78334"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Nome do Orientando</w:t>
      </w:r>
    </w:p>
    <w:p w14:paraId="40316444" w14:textId="77777777" w:rsidR="00645E1D" w:rsidRPr="00645E1D" w:rsidRDefault="00645E1D" w:rsidP="00645E1D">
      <w:pPr>
        <w:spacing w:after="0" w:line="240" w:lineRule="auto"/>
        <w:jc w:val="center"/>
        <w:rPr>
          <w:rFonts w:ascii="Arial" w:hAnsi="Arial" w:cs="Arial"/>
          <w:sz w:val="24"/>
          <w:szCs w:val="24"/>
        </w:rPr>
      </w:pPr>
    </w:p>
    <w:p w14:paraId="41E060A4" w14:textId="77777777" w:rsidR="00645E1D" w:rsidRPr="00645E1D" w:rsidRDefault="00645E1D" w:rsidP="00645E1D">
      <w:pPr>
        <w:spacing w:after="0" w:line="240" w:lineRule="auto"/>
        <w:jc w:val="center"/>
        <w:rPr>
          <w:rFonts w:ascii="Arial" w:hAnsi="Arial" w:cs="Arial"/>
          <w:sz w:val="24"/>
          <w:szCs w:val="24"/>
        </w:rPr>
      </w:pPr>
    </w:p>
    <w:p w14:paraId="57E8488C" w14:textId="77777777" w:rsidR="00645E1D" w:rsidRPr="00645E1D" w:rsidRDefault="00645E1D" w:rsidP="00645E1D">
      <w:pPr>
        <w:spacing w:after="0" w:line="240" w:lineRule="auto"/>
        <w:jc w:val="center"/>
        <w:rPr>
          <w:rFonts w:ascii="Arial" w:hAnsi="Arial" w:cs="Arial"/>
          <w:sz w:val="24"/>
          <w:szCs w:val="24"/>
        </w:rPr>
      </w:pPr>
    </w:p>
    <w:p w14:paraId="0533FBF4"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______________________________________</w:t>
      </w:r>
    </w:p>
    <w:p w14:paraId="365571FE"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Nome do Orientando</w:t>
      </w:r>
    </w:p>
    <w:p w14:paraId="0702F984" w14:textId="77777777" w:rsidR="00645E1D" w:rsidRPr="00645E1D" w:rsidRDefault="00645E1D" w:rsidP="00645E1D">
      <w:pPr>
        <w:spacing w:after="0" w:line="240" w:lineRule="auto"/>
        <w:jc w:val="center"/>
        <w:rPr>
          <w:rFonts w:ascii="Arial" w:hAnsi="Arial" w:cs="Arial"/>
          <w:sz w:val="24"/>
          <w:szCs w:val="24"/>
        </w:rPr>
      </w:pPr>
    </w:p>
    <w:p w14:paraId="182AE112" w14:textId="77777777" w:rsidR="00645E1D" w:rsidRPr="00645E1D" w:rsidRDefault="00645E1D" w:rsidP="00645E1D">
      <w:pPr>
        <w:spacing w:after="0" w:line="240" w:lineRule="auto"/>
        <w:jc w:val="center"/>
        <w:rPr>
          <w:rFonts w:ascii="Arial" w:hAnsi="Arial" w:cs="Arial"/>
          <w:sz w:val="24"/>
          <w:szCs w:val="24"/>
        </w:rPr>
      </w:pPr>
    </w:p>
    <w:p w14:paraId="40093825" w14:textId="77777777" w:rsidR="00645E1D" w:rsidRPr="00645E1D" w:rsidRDefault="00645E1D" w:rsidP="00645E1D">
      <w:pPr>
        <w:spacing w:after="0" w:line="240" w:lineRule="auto"/>
        <w:jc w:val="center"/>
        <w:rPr>
          <w:rFonts w:ascii="Arial" w:hAnsi="Arial" w:cs="Arial"/>
          <w:sz w:val="24"/>
          <w:szCs w:val="24"/>
        </w:rPr>
      </w:pPr>
    </w:p>
    <w:p w14:paraId="3CBBBDA8"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______________________________________</w:t>
      </w:r>
    </w:p>
    <w:p w14:paraId="0967A42F"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sz w:val="24"/>
          <w:szCs w:val="24"/>
        </w:rPr>
        <w:t>Nome do Orientando</w:t>
      </w:r>
    </w:p>
    <w:p w14:paraId="681263DB" w14:textId="77777777" w:rsidR="00645E1D" w:rsidRPr="00645E1D" w:rsidRDefault="00645E1D" w:rsidP="00645E1D">
      <w:pPr>
        <w:spacing w:after="0" w:line="240" w:lineRule="auto"/>
        <w:jc w:val="center"/>
        <w:rPr>
          <w:rFonts w:ascii="Arial" w:hAnsi="Arial" w:cs="Arial"/>
          <w:sz w:val="24"/>
          <w:szCs w:val="24"/>
        </w:rPr>
      </w:pPr>
    </w:p>
    <w:p w14:paraId="248DBF06" w14:textId="77777777" w:rsidR="00645E1D" w:rsidRPr="00645E1D" w:rsidRDefault="00645E1D" w:rsidP="00645E1D">
      <w:pPr>
        <w:spacing w:after="0" w:line="240" w:lineRule="auto"/>
        <w:jc w:val="center"/>
        <w:rPr>
          <w:rFonts w:ascii="Arial" w:hAnsi="Arial" w:cs="Arial"/>
          <w:sz w:val="24"/>
          <w:szCs w:val="24"/>
        </w:rPr>
      </w:pPr>
    </w:p>
    <w:p w14:paraId="6CE60352" w14:textId="77777777" w:rsidR="00645E1D" w:rsidRPr="00645E1D" w:rsidRDefault="00645E1D" w:rsidP="00645E1D">
      <w:pPr>
        <w:spacing w:after="0" w:line="240" w:lineRule="auto"/>
        <w:jc w:val="center"/>
        <w:rPr>
          <w:rFonts w:ascii="Arial" w:hAnsi="Arial" w:cs="Arial"/>
          <w:sz w:val="24"/>
          <w:szCs w:val="24"/>
        </w:rPr>
      </w:pPr>
    </w:p>
    <w:p w14:paraId="4F1A5F31" w14:textId="77777777" w:rsidR="00645E1D" w:rsidRPr="00B640C4" w:rsidRDefault="00645E1D" w:rsidP="00645E1D">
      <w:pPr>
        <w:spacing w:after="0" w:line="240" w:lineRule="auto"/>
        <w:jc w:val="center"/>
        <w:rPr>
          <w:rFonts w:ascii="Arial" w:hAnsi="Arial" w:cs="Arial"/>
          <w:szCs w:val="20"/>
        </w:rPr>
      </w:pPr>
    </w:p>
    <w:p w14:paraId="41C2C520" w14:textId="77777777" w:rsidR="00645E1D" w:rsidRPr="00B640C4" w:rsidRDefault="00645E1D" w:rsidP="00645E1D">
      <w:pPr>
        <w:spacing w:after="120"/>
        <w:jc w:val="center"/>
        <w:rPr>
          <w:rFonts w:ascii="Arial" w:hAnsi="Arial" w:cs="Arial"/>
          <w:sz w:val="20"/>
        </w:rPr>
        <w:sectPr w:rsidR="00645E1D" w:rsidRPr="00B640C4" w:rsidSect="00EE224F">
          <w:headerReference w:type="first" r:id="rId34"/>
          <w:pgSz w:w="11906" w:h="16838"/>
          <w:pgMar w:top="1417" w:right="1701" w:bottom="1417" w:left="1701" w:header="708" w:footer="708" w:gutter="0"/>
          <w:cols w:space="708"/>
          <w:titlePg/>
          <w:docGrid w:linePitch="360"/>
        </w:sectPr>
      </w:pPr>
    </w:p>
    <w:p w14:paraId="68112CCC" w14:textId="77777777" w:rsidR="00645E1D" w:rsidRDefault="00645E1D" w:rsidP="00645E1D">
      <w:pPr>
        <w:spacing w:after="0" w:line="240" w:lineRule="auto"/>
        <w:jc w:val="center"/>
        <w:rPr>
          <w:rFonts w:ascii="Arial" w:hAnsi="Arial" w:cs="Arial"/>
          <w:b/>
          <w:sz w:val="28"/>
        </w:rPr>
      </w:pPr>
      <w:r>
        <w:rPr>
          <w:rFonts w:ascii="Arial" w:hAnsi="Arial" w:cs="Arial"/>
          <w:b/>
          <w:sz w:val="28"/>
        </w:rPr>
        <w:lastRenderedPageBreak/>
        <w:t>DECLARAÇÃO DAS DEVIDAS MODIFICAÇÕES EXPOSTAS EM DEFESA PÚBLICA</w:t>
      </w:r>
    </w:p>
    <w:p w14:paraId="75F07595" w14:textId="77777777" w:rsidR="00645E1D" w:rsidRDefault="00645E1D" w:rsidP="00645E1D">
      <w:pPr>
        <w:spacing w:after="0" w:line="240" w:lineRule="auto"/>
        <w:jc w:val="both"/>
        <w:rPr>
          <w:rFonts w:ascii="Arial" w:hAnsi="Arial" w:cs="Arial"/>
        </w:rPr>
      </w:pPr>
    </w:p>
    <w:p w14:paraId="24DBCF6A" w14:textId="77777777" w:rsidR="00645E1D" w:rsidRDefault="00645E1D" w:rsidP="00645E1D">
      <w:pPr>
        <w:spacing w:after="0" w:line="240" w:lineRule="auto"/>
        <w:jc w:val="both"/>
        <w:rPr>
          <w:rFonts w:ascii="Arial" w:hAnsi="Arial" w:cs="Arial"/>
          <w:sz w:val="24"/>
          <w:szCs w:val="24"/>
        </w:rPr>
      </w:pPr>
      <w:r w:rsidRPr="00645E1D">
        <w:rPr>
          <w:rFonts w:ascii="Arial" w:hAnsi="Arial" w:cs="Arial"/>
          <w:sz w:val="24"/>
          <w:szCs w:val="24"/>
        </w:rPr>
        <w:t xml:space="preserve">Nós _______________________________________________________________, alunos da FPM, DECLARAMOS que efetuamos as correções propostas pelos membros da Banca Examinadora de Defesa Pública do meu TCC intitulado: </w:t>
      </w:r>
    </w:p>
    <w:p w14:paraId="1FB0D9C5" w14:textId="77777777" w:rsidR="00645E1D" w:rsidRPr="00645E1D" w:rsidRDefault="00645E1D" w:rsidP="00645E1D">
      <w:pPr>
        <w:spacing w:after="0" w:line="240" w:lineRule="auto"/>
        <w:jc w:val="both"/>
        <w:rPr>
          <w:rFonts w:ascii="Arial" w:hAnsi="Arial" w:cs="Arial"/>
          <w:sz w:val="24"/>
          <w:szCs w:val="24"/>
        </w:rPr>
      </w:pPr>
    </w:p>
    <w:p w14:paraId="5E9F2040" w14:textId="77777777" w:rsidR="00645E1D" w:rsidRPr="00645E1D" w:rsidRDefault="00645E1D" w:rsidP="00645E1D">
      <w:pPr>
        <w:spacing w:after="0" w:line="240" w:lineRule="auto"/>
        <w:jc w:val="both"/>
        <w:rPr>
          <w:rFonts w:ascii="Arial" w:hAnsi="Arial" w:cs="Arial"/>
          <w:sz w:val="24"/>
          <w:szCs w:val="24"/>
        </w:rPr>
      </w:pPr>
      <w:r w:rsidRPr="00645E1D">
        <w:rPr>
          <w:rFonts w:ascii="Arial" w:hAnsi="Arial" w:cs="Arial"/>
          <w:sz w:val="24"/>
          <w:szCs w:val="24"/>
        </w:rPr>
        <w:t xml:space="preserve">E ainda, que o TCC contém os elementos obrigatórios exigidos nas Normas de Elaboração de TCC e também que foi realizada a revisão gramatical exigida no Curso de Graduação em ________________________________________ da Faculdade Patos de Minas. </w:t>
      </w:r>
    </w:p>
    <w:p w14:paraId="19A50E3F" w14:textId="77777777" w:rsidR="00645E1D" w:rsidRPr="00645E1D" w:rsidRDefault="00645E1D" w:rsidP="00645E1D">
      <w:pPr>
        <w:spacing w:after="0" w:line="240" w:lineRule="auto"/>
        <w:jc w:val="both"/>
        <w:rPr>
          <w:rFonts w:ascii="Arial" w:hAnsi="Arial" w:cs="Arial"/>
          <w:sz w:val="24"/>
          <w:szCs w:val="24"/>
        </w:rPr>
      </w:pPr>
    </w:p>
    <w:p w14:paraId="6C2035F0" w14:textId="77777777" w:rsidR="00645E1D" w:rsidRPr="00645E1D" w:rsidRDefault="00645E1D" w:rsidP="00645E1D">
      <w:pPr>
        <w:spacing w:after="0" w:line="240" w:lineRule="auto"/>
        <w:jc w:val="both"/>
        <w:rPr>
          <w:rFonts w:ascii="Arial" w:hAnsi="Arial" w:cs="Arial"/>
          <w:sz w:val="24"/>
          <w:szCs w:val="24"/>
        </w:rPr>
      </w:pPr>
    </w:p>
    <w:p w14:paraId="2AC23B17"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__________________________________________</w:t>
      </w:r>
    </w:p>
    <w:p w14:paraId="7861A16B"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Assinatura do Aluno Orientando</w:t>
      </w:r>
    </w:p>
    <w:p w14:paraId="547A6B53"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Graduando Concluinte do Curso</w:t>
      </w:r>
    </w:p>
    <w:p w14:paraId="777426E4" w14:textId="77777777" w:rsidR="00645E1D" w:rsidRPr="00645E1D" w:rsidRDefault="00645E1D" w:rsidP="00645E1D">
      <w:pPr>
        <w:spacing w:after="0" w:line="240" w:lineRule="auto"/>
        <w:jc w:val="center"/>
        <w:rPr>
          <w:rFonts w:ascii="Arial" w:hAnsi="Arial" w:cs="Arial"/>
          <w:b/>
          <w:sz w:val="24"/>
          <w:szCs w:val="24"/>
        </w:rPr>
      </w:pPr>
    </w:p>
    <w:p w14:paraId="3E04ED91" w14:textId="77777777" w:rsidR="00645E1D" w:rsidRPr="00645E1D" w:rsidRDefault="00645E1D" w:rsidP="00645E1D">
      <w:pPr>
        <w:spacing w:after="0" w:line="240" w:lineRule="auto"/>
        <w:jc w:val="center"/>
        <w:rPr>
          <w:rFonts w:ascii="Arial" w:hAnsi="Arial" w:cs="Arial"/>
          <w:b/>
          <w:sz w:val="24"/>
          <w:szCs w:val="24"/>
        </w:rPr>
      </w:pPr>
    </w:p>
    <w:p w14:paraId="5E1AAD83"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__________________________________________</w:t>
      </w:r>
    </w:p>
    <w:p w14:paraId="407F72A0"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Assinatura do Aluno Orientando</w:t>
      </w:r>
    </w:p>
    <w:p w14:paraId="745D3D83"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Graduando Concluinte do Curso</w:t>
      </w:r>
    </w:p>
    <w:p w14:paraId="380DBF2E" w14:textId="77777777" w:rsidR="00645E1D" w:rsidRPr="00645E1D" w:rsidRDefault="00645E1D" w:rsidP="00645E1D">
      <w:pPr>
        <w:spacing w:after="0" w:line="240" w:lineRule="auto"/>
        <w:jc w:val="center"/>
        <w:rPr>
          <w:rFonts w:ascii="Arial" w:hAnsi="Arial" w:cs="Arial"/>
          <w:b/>
          <w:sz w:val="24"/>
          <w:szCs w:val="24"/>
        </w:rPr>
      </w:pPr>
    </w:p>
    <w:p w14:paraId="026C1378" w14:textId="77777777" w:rsidR="00645E1D" w:rsidRPr="00645E1D" w:rsidRDefault="00645E1D" w:rsidP="00645E1D">
      <w:pPr>
        <w:spacing w:after="0" w:line="240" w:lineRule="auto"/>
        <w:jc w:val="center"/>
        <w:rPr>
          <w:rFonts w:ascii="Arial" w:hAnsi="Arial" w:cs="Arial"/>
          <w:b/>
          <w:sz w:val="24"/>
          <w:szCs w:val="24"/>
        </w:rPr>
      </w:pPr>
    </w:p>
    <w:p w14:paraId="07338836"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__________________________________________</w:t>
      </w:r>
    </w:p>
    <w:p w14:paraId="5EFD3A23"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Assinatura do Aluno Orientando</w:t>
      </w:r>
    </w:p>
    <w:p w14:paraId="33AC3C3B"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Graduando Concluinte do Curso</w:t>
      </w:r>
    </w:p>
    <w:p w14:paraId="718F60B9" w14:textId="77777777" w:rsidR="00645E1D" w:rsidRPr="00645E1D" w:rsidRDefault="00645E1D" w:rsidP="00645E1D">
      <w:pPr>
        <w:spacing w:after="0" w:line="240" w:lineRule="auto"/>
        <w:jc w:val="center"/>
        <w:rPr>
          <w:rFonts w:ascii="Arial" w:hAnsi="Arial" w:cs="Arial"/>
          <w:b/>
          <w:sz w:val="24"/>
          <w:szCs w:val="24"/>
        </w:rPr>
      </w:pPr>
    </w:p>
    <w:p w14:paraId="247E8960" w14:textId="77777777" w:rsidR="00645E1D" w:rsidRPr="00645E1D" w:rsidRDefault="00645E1D" w:rsidP="00645E1D">
      <w:pPr>
        <w:spacing w:after="0" w:line="240" w:lineRule="auto"/>
        <w:jc w:val="center"/>
        <w:rPr>
          <w:rFonts w:ascii="Arial" w:hAnsi="Arial" w:cs="Arial"/>
          <w:b/>
          <w:sz w:val="24"/>
          <w:szCs w:val="24"/>
        </w:rPr>
      </w:pPr>
    </w:p>
    <w:p w14:paraId="2568FE92"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__________________________________________</w:t>
      </w:r>
    </w:p>
    <w:p w14:paraId="47FAE095"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Assinatura do Aluno Orientando</w:t>
      </w:r>
    </w:p>
    <w:p w14:paraId="7E86A125"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Graduando Concluinte do Curso</w:t>
      </w:r>
    </w:p>
    <w:p w14:paraId="0DE113A9" w14:textId="77777777" w:rsidR="00645E1D" w:rsidRPr="00645E1D" w:rsidRDefault="00645E1D" w:rsidP="00645E1D">
      <w:pPr>
        <w:spacing w:after="0" w:line="240" w:lineRule="auto"/>
        <w:jc w:val="center"/>
        <w:rPr>
          <w:rFonts w:ascii="Arial" w:hAnsi="Arial" w:cs="Arial"/>
          <w:b/>
          <w:sz w:val="24"/>
          <w:szCs w:val="24"/>
        </w:rPr>
      </w:pPr>
    </w:p>
    <w:p w14:paraId="0EBC00C1" w14:textId="77777777" w:rsidR="00645E1D" w:rsidRPr="00645E1D" w:rsidRDefault="00645E1D" w:rsidP="00645E1D">
      <w:pPr>
        <w:spacing w:after="0" w:line="240" w:lineRule="auto"/>
        <w:jc w:val="center"/>
        <w:rPr>
          <w:rFonts w:ascii="Arial" w:hAnsi="Arial" w:cs="Arial"/>
          <w:b/>
          <w:sz w:val="24"/>
          <w:szCs w:val="24"/>
        </w:rPr>
      </w:pPr>
    </w:p>
    <w:p w14:paraId="5D75B518" w14:textId="77777777" w:rsidR="00645E1D" w:rsidRPr="00645E1D" w:rsidRDefault="00645E1D" w:rsidP="00645E1D">
      <w:pPr>
        <w:spacing w:after="0" w:line="240" w:lineRule="auto"/>
        <w:jc w:val="center"/>
        <w:rPr>
          <w:rFonts w:ascii="Arial" w:hAnsi="Arial" w:cs="Arial"/>
          <w:b/>
          <w:sz w:val="24"/>
          <w:szCs w:val="24"/>
        </w:rPr>
      </w:pPr>
    </w:p>
    <w:p w14:paraId="07B1306A" w14:textId="77777777" w:rsidR="00645E1D" w:rsidRPr="00645E1D" w:rsidRDefault="00645E1D" w:rsidP="00645E1D">
      <w:pPr>
        <w:spacing w:after="0" w:line="240" w:lineRule="auto"/>
        <w:jc w:val="center"/>
        <w:rPr>
          <w:rFonts w:ascii="Arial" w:hAnsi="Arial" w:cs="Arial"/>
          <w:sz w:val="24"/>
          <w:szCs w:val="24"/>
        </w:rPr>
      </w:pPr>
      <w:r w:rsidRPr="00645E1D">
        <w:rPr>
          <w:rFonts w:ascii="Arial" w:hAnsi="Arial" w:cs="Arial"/>
          <w:b/>
          <w:sz w:val="24"/>
          <w:szCs w:val="24"/>
        </w:rPr>
        <w:t>DECLARO,</w:t>
      </w:r>
      <w:r w:rsidRPr="00645E1D">
        <w:rPr>
          <w:rFonts w:ascii="Arial" w:hAnsi="Arial" w:cs="Arial"/>
          <w:sz w:val="24"/>
          <w:szCs w:val="24"/>
        </w:rPr>
        <w:t xml:space="preserve"> na qualidade de Orientador(a) que o presente trabalho está </w:t>
      </w:r>
      <w:r w:rsidRPr="00645E1D">
        <w:rPr>
          <w:rFonts w:ascii="Arial" w:hAnsi="Arial" w:cs="Arial"/>
          <w:b/>
          <w:sz w:val="24"/>
          <w:szCs w:val="24"/>
        </w:rPr>
        <w:t>AUTORIZADO</w:t>
      </w:r>
      <w:r w:rsidRPr="00645E1D">
        <w:rPr>
          <w:rFonts w:ascii="Arial" w:hAnsi="Arial" w:cs="Arial"/>
          <w:sz w:val="24"/>
          <w:szCs w:val="24"/>
        </w:rPr>
        <w:t xml:space="preserve"> a ser entregue na Biblioteca, como versão final.</w:t>
      </w:r>
    </w:p>
    <w:p w14:paraId="339B0C0E" w14:textId="77777777" w:rsidR="00645E1D" w:rsidRPr="00645E1D" w:rsidRDefault="00645E1D" w:rsidP="00645E1D">
      <w:pPr>
        <w:spacing w:after="0" w:line="240" w:lineRule="auto"/>
        <w:jc w:val="center"/>
        <w:rPr>
          <w:rFonts w:ascii="Arial" w:hAnsi="Arial" w:cs="Arial"/>
          <w:sz w:val="24"/>
          <w:szCs w:val="24"/>
        </w:rPr>
      </w:pPr>
    </w:p>
    <w:p w14:paraId="5E2A3BBE"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__________________________________________</w:t>
      </w:r>
    </w:p>
    <w:p w14:paraId="1542CCE1" w14:textId="77777777" w:rsidR="00645E1D" w:rsidRPr="00645E1D" w:rsidRDefault="00645E1D" w:rsidP="00645E1D">
      <w:pPr>
        <w:spacing w:after="0" w:line="240" w:lineRule="auto"/>
        <w:jc w:val="center"/>
        <w:rPr>
          <w:rFonts w:ascii="Arial" w:hAnsi="Arial" w:cs="Arial"/>
          <w:b/>
          <w:sz w:val="24"/>
          <w:szCs w:val="24"/>
        </w:rPr>
      </w:pPr>
      <w:r w:rsidRPr="00645E1D">
        <w:rPr>
          <w:rFonts w:ascii="Arial" w:hAnsi="Arial" w:cs="Arial"/>
          <w:b/>
          <w:sz w:val="24"/>
          <w:szCs w:val="24"/>
        </w:rPr>
        <w:t>Professor(a) Orientador(a)</w:t>
      </w:r>
    </w:p>
    <w:p w14:paraId="3EBA99F2" w14:textId="77777777" w:rsidR="00645E1D" w:rsidRDefault="00645E1D" w:rsidP="00645E1D">
      <w:pPr>
        <w:jc w:val="center"/>
        <w:rPr>
          <w:rFonts w:ascii="Arial" w:hAnsi="Arial" w:cs="Arial"/>
        </w:rPr>
      </w:pPr>
    </w:p>
    <w:p w14:paraId="17B0BA53" w14:textId="77777777" w:rsidR="00645E1D" w:rsidRPr="00CC630F" w:rsidRDefault="00645E1D" w:rsidP="00901BF6">
      <w:pPr>
        <w:pStyle w:val="PargrafodaLista"/>
        <w:spacing w:after="0" w:line="360" w:lineRule="auto"/>
        <w:ind w:left="0"/>
        <w:jc w:val="both"/>
        <w:rPr>
          <w:rFonts w:ascii="Arial" w:hAnsi="Arial" w:cs="Arial"/>
          <w:b/>
          <w:sz w:val="24"/>
          <w:szCs w:val="24"/>
        </w:rPr>
      </w:pPr>
    </w:p>
    <w:sectPr w:rsidR="00645E1D" w:rsidRPr="00CC630F" w:rsidSect="000F7E37">
      <w:headerReference w:type="default" r:id="rId35"/>
      <w:pgSz w:w="11906" w:h="16838"/>
      <w:pgMar w:top="1701" w:right="1134" w:bottom="1134" w:left="1701" w:header="709" w:footer="709" w:gutter="0"/>
      <w:pgNumType w:start="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CEDC3" w14:textId="77777777" w:rsidR="00931A8D" w:rsidRDefault="00931A8D" w:rsidP="00945AB6">
      <w:pPr>
        <w:spacing w:after="0" w:line="240" w:lineRule="auto"/>
      </w:pPr>
      <w:r>
        <w:separator/>
      </w:r>
    </w:p>
  </w:endnote>
  <w:endnote w:type="continuationSeparator" w:id="0">
    <w:p w14:paraId="30DA3D6B" w14:textId="77777777" w:rsidR="00931A8D" w:rsidRDefault="00931A8D" w:rsidP="0094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187D5" w14:textId="77777777" w:rsidR="00931A8D" w:rsidRDefault="00931A8D" w:rsidP="00945AB6">
      <w:pPr>
        <w:spacing w:after="0" w:line="240" w:lineRule="auto"/>
      </w:pPr>
      <w:r>
        <w:separator/>
      </w:r>
    </w:p>
  </w:footnote>
  <w:footnote w:type="continuationSeparator" w:id="0">
    <w:p w14:paraId="64CD56F9" w14:textId="77777777" w:rsidR="00931A8D" w:rsidRDefault="00931A8D" w:rsidP="00945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BBBC" w14:textId="77777777" w:rsidR="00931A8D" w:rsidRDefault="00931A8D" w:rsidP="001273FD">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93FD18" w14:textId="77777777" w:rsidR="00931A8D" w:rsidRDefault="00931A8D" w:rsidP="00EE224F">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346AF" w14:textId="295C7095" w:rsidR="00931A8D" w:rsidRDefault="00931A8D" w:rsidP="006431C2">
    <w:pPr>
      <w:pStyle w:val="Cabealho"/>
      <w:jc w:val="right"/>
    </w:pPr>
    <w:r>
      <w:rPr>
        <w:rStyle w:val="Nmerodepgina"/>
      </w:rPr>
      <w:fldChar w:fldCharType="begin"/>
    </w:r>
    <w:r>
      <w:rPr>
        <w:rStyle w:val="Nmerodepgina"/>
      </w:rPr>
      <w:instrText xml:space="preserve"> PAGE </w:instrText>
    </w:r>
    <w:r>
      <w:rPr>
        <w:rStyle w:val="Nmerodepgina"/>
      </w:rPr>
      <w:fldChar w:fldCharType="separate"/>
    </w:r>
    <w:r w:rsidR="002C5422">
      <w:rPr>
        <w:rStyle w:val="Nmerodepgina"/>
        <w:noProof/>
      </w:rPr>
      <w:t>14</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BF185" w14:textId="6ECD07BD" w:rsidR="00931A8D" w:rsidRDefault="00931A8D" w:rsidP="001273FD">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5422">
      <w:rPr>
        <w:rStyle w:val="Nmerodepgina"/>
        <w:noProof/>
      </w:rPr>
      <w:t>47</w:t>
    </w:r>
    <w:r>
      <w:rPr>
        <w:rStyle w:val="Nmerodepgina"/>
      </w:rPr>
      <w:fldChar w:fldCharType="end"/>
    </w:r>
  </w:p>
  <w:p w14:paraId="0A836165" w14:textId="54B51A39" w:rsidR="00931A8D" w:rsidRDefault="00931A8D" w:rsidP="00EE224F">
    <w:pPr>
      <w:pStyle w:val="Cabealho"/>
      <w:ind w:right="360"/>
      <w:jc w:val="right"/>
    </w:pPr>
  </w:p>
  <w:p w14:paraId="6D3C04DA" w14:textId="77777777" w:rsidR="00931A8D" w:rsidRDefault="00931A8D" w:rsidP="00385295">
    <w:pPr>
      <w:pStyle w:val="Cabealho"/>
      <w:tabs>
        <w:tab w:val="clear" w:pos="4252"/>
        <w:tab w:val="clear" w:pos="8504"/>
        <w:tab w:val="left" w:pos="706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1A70" w14:textId="4F111178" w:rsidR="00931A8D" w:rsidRDefault="00931A8D" w:rsidP="001273FD">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5422">
      <w:rPr>
        <w:rStyle w:val="Nmerodepgina"/>
        <w:noProof/>
      </w:rPr>
      <w:t>39</w:t>
    </w:r>
    <w:r>
      <w:rPr>
        <w:rStyle w:val="Nmerodepgina"/>
      </w:rPr>
      <w:fldChar w:fldCharType="end"/>
    </w:r>
  </w:p>
  <w:p w14:paraId="08AEEA57" w14:textId="08E4F465" w:rsidR="00931A8D" w:rsidRDefault="00931A8D" w:rsidP="00EE224F">
    <w:pPr>
      <w:pStyle w:val="Cabealho"/>
      <w:ind w:right="360"/>
      <w:jc w:val="right"/>
    </w:pPr>
  </w:p>
  <w:p w14:paraId="3960C54D" w14:textId="77777777" w:rsidR="00931A8D" w:rsidRPr="005C0754" w:rsidRDefault="00931A8D" w:rsidP="00060D3D">
    <w:pPr>
      <w:pStyle w:val="Cabealho"/>
      <w:spacing w:line="276" w:lineRule="auto"/>
      <w:jc w:val="center"/>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 w:author="Leo" w:date="2018-06-02T11:29:00Z"/>
  <w:sdt>
    <w:sdtPr>
      <w:id w:val="-1756436655"/>
      <w:docPartObj>
        <w:docPartGallery w:val="Page Numbers (Top of Page)"/>
        <w:docPartUnique/>
      </w:docPartObj>
    </w:sdtPr>
    <w:sdtEndPr/>
    <w:sdtContent>
      <w:customXmlInsRangeEnd w:id="1"/>
      <w:p w14:paraId="2F465DFF" w14:textId="7A0590FF" w:rsidR="00931A8D" w:rsidRDefault="00931A8D">
        <w:pPr>
          <w:pStyle w:val="Cabealho"/>
          <w:jc w:val="right"/>
          <w:rPr>
            <w:ins w:id="2" w:author="Leo" w:date="2018-06-02T11:29:00Z"/>
          </w:rPr>
        </w:pPr>
        <w:ins w:id="3" w:author="Leo" w:date="2018-06-02T11:29:00Z">
          <w:r>
            <w:fldChar w:fldCharType="begin"/>
          </w:r>
          <w:r>
            <w:instrText>PAGE   \* MERGEFORMAT</w:instrText>
          </w:r>
          <w:r>
            <w:fldChar w:fldCharType="separate"/>
          </w:r>
        </w:ins>
        <w:r w:rsidR="002C5422">
          <w:rPr>
            <w:noProof/>
          </w:rPr>
          <w:t>56</w:t>
        </w:r>
        <w:ins w:id="4" w:author="Leo" w:date="2018-06-02T11:29:00Z">
          <w:r>
            <w:fldChar w:fldCharType="end"/>
          </w:r>
        </w:ins>
      </w:p>
      <w:customXmlInsRangeStart w:id="5" w:author="Leo" w:date="2018-06-02T11:29:00Z"/>
    </w:sdtContent>
  </w:sdt>
  <w:customXmlInsRangeEnd w:id="5"/>
  <w:p w14:paraId="16665FD8" w14:textId="77777777" w:rsidR="00931A8D" w:rsidRDefault="00931A8D" w:rsidP="00385295">
    <w:pPr>
      <w:pStyle w:val="Cabealho"/>
      <w:tabs>
        <w:tab w:val="clear" w:pos="4252"/>
        <w:tab w:val="clear" w:pos="8504"/>
        <w:tab w:val="left" w:pos="706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ABA"/>
    <w:multiLevelType w:val="multilevel"/>
    <w:tmpl w:val="C6A6855E"/>
    <w:lvl w:ilvl="0">
      <w:start w:val="5"/>
      <w:numFmt w:val="decimal"/>
      <w:lvlText w:val="%1."/>
      <w:lvlJc w:val="left"/>
      <w:pPr>
        <w:ind w:left="1211"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CAF4E2F"/>
    <w:multiLevelType w:val="multilevel"/>
    <w:tmpl w:val="3BA22E58"/>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39D1F9A"/>
    <w:multiLevelType w:val="hybridMultilevel"/>
    <w:tmpl w:val="17546698"/>
    <w:lvl w:ilvl="0" w:tplc="0416000D">
      <w:start w:val="1"/>
      <w:numFmt w:val="bullet"/>
      <w:lvlText w:val=""/>
      <w:lvlJc w:val="left"/>
      <w:pPr>
        <w:ind w:left="1789" w:hanging="360"/>
      </w:pPr>
      <w:rPr>
        <w:rFonts w:ascii="Wingdings" w:hAnsi="Wingdings"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3">
    <w:nsid w:val="1E710DE5"/>
    <w:multiLevelType w:val="hybridMultilevel"/>
    <w:tmpl w:val="80F49140"/>
    <w:lvl w:ilvl="0" w:tplc="363E53B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3331455"/>
    <w:multiLevelType w:val="hybridMultilevel"/>
    <w:tmpl w:val="4EA2F878"/>
    <w:lvl w:ilvl="0" w:tplc="390293CA">
      <w:start w:val="8"/>
      <w:numFmt w:val="decimal"/>
      <w:lvlText w:val="%1"/>
      <w:lvlJc w:val="left"/>
      <w:pPr>
        <w:ind w:left="1776" w:hanging="360"/>
      </w:pPr>
      <w:rPr>
        <w:rFonts w:hint="default"/>
        <w:sz w:val="28"/>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nsid w:val="24534C9F"/>
    <w:multiLevelType w:val="hybridMultilevel"/>
    <w:tmpl w:val="FB3CF3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25AD2825"/>
    <w:multiLevelType w:val="hybridMultilevel"/>
    <w:tmpl w:val="6A909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DD216FE"/>
    <w:multiLevelType w:val="hybridMultilevel"/>
    <w:tmpl w:val="D9ECBBEC"/>
    <w:lvl w:ilvl="0" w:tplc="EE7A751C">
      <w:start w:val="1"/>
      <w:numFmt w:val="decimal"/>
      <w:lvlText w:val="%1."/>
      <w:lvlJc w:val="left"/>
      <w:pPr>
        <w:ind w:left="1429" w:hanging="360"/>
      </w:pPr>
      <w:rPr>
        <w:rFonts w:ascii="Arial" w:eastAsia="Arial" w:hAnsi="Arial" w:cs="Arial"/>
      </w:rPr>
    </w:lvl>
    <w:lvl w:ilvl="1" w:tplc="90E89694">
      <w:start w:val="1"/>
      <w:numFmt w:val="lowerLetter"/>
      <w:lvlText w:val="%2."/>
      <w:lvlJc w:val="left"/>
      <w:pPr>
        <w:ind w:left="2149" w:hanging="360"/>
      </w:pPr>
    </w:lvl>
    <w:lvl w:ilvl="2" w:tplc="2CECD630">
      <w:start w:val="1"/>
      <w:numFmt w:val="lowerRoman"/>
      <w:lvlText w:val="%3."/>
      <w:lvlJc w:val="right"/>
      <w:pPr>
        <w:ind w:left="2869" w:hanging="180"/>
      </w:pPr>
    </w:lvl>
    <w:lvl w:ilvl="3" w:tplc="7D3C0A64">
      <w:start w:val="1"/>
      <w:numFmt w:val="decimal"/>
      <w:lvlText w:val="%4."/>
      <w:lvlJc w:val="left"/>
      <w:pPr>
        <w:ind w:left="3589" w:hanging="360"/>
      </w:pPr>
    </w:lvl>
    <w:lvl w:ilvl="4" w:tplc="EF7AABF2">
      <w:start w:val="1"/>
      <w:numFmt w:val="lowerLetter"/>
      <w:lvlText w:val="%5."/>
      <w:lvlJc w:val="left"/>
      <w:pPr>
        <w:ind w:left="4309" w:hanging="360"/>
      </w:pPr>
    </w:lvl>
    <w:lvl w:ilvl="5" w:tplc="D6D2AEC0">
      <w:start w:val="1"/>
      <w:numFmt w:val="lowerRoman"/>
      <w:lvlText w:val="%6."/>
      <w:lvlJc w:val="right"/>
      <w:pPr>
        <w:ind w:left="5029" w:hanging="180"/>
      </w:pPr>
    </w:lvl>
    <w:lvl w:ilvl="6" w:tplc="802EF0D8">
      <w:start w:val="1"/>
      <w:numFmt w:val="decimal"/>
      <w:lvlText w:val="%7."/>
      <w:lvlJc w:val="left"/>
      <w:pPr>
        <w:ind w:left="5749" w:hanging="360"/>
      </w:pPr>
    </w:lvl>
    <w:lvl w:ilvl="7" w:tplc="526080B2">
      <w:start w:val="1"/>
      <w:numFmt w:val="lowerLetter"/>
      <w:lvlText w:val="%8."/>
      <w:lvlJc w:val="left"/>
      <w:pPr>
        <w:ind w:left="6469" w:hanging="360"/>
      </w:pPr>
    </w:lvl>
    <w:lvl w:ilvl="8" w:tplc="BB42640E">
      <w:start w:val="1"/>
      <w:numFmt w:val="lowerRoman"/>
      <w:lvlText w:val="%9."/>
      <w:lvlJc w:val="right"/>
      <w:pPr>
        <w:ind w:left="7189" w:hanging="180"/>
      </w:pPr>
    </w:lvl>
  </w:abstractNum>
  <w:abstractNum w:abstractNumId="8">
    <w:nsid w:val="2DF71E9E"/>
    <w:multiLevelType w:val="multilevel"/>
    <w:tmpl w:val="AFD89314"/>
    <w:lvl w:ilvl="0">
      <w:start w:val="2"/>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
    <w:nsid w:val="36A92712"/>
    <w:multiLevelType w:val="multilevel"/>
    <w:tmpl w:val="462A4136"/>
    <w:lvl w:ilvl="0">
      <w:start w:val="6"/>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0">
    <w:nsid w:val="3B823B30"/>
    <w:multiLevelType w:val="hybridMultilevel"/>
    <w:tmpl w:val="B094958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4C7F70F5"/>
    <w:multiLevelType w:val="hybridMultilevel"/>
    <w:tmpl w:val="6AFE0CD0"/>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nsid w:val="4D173D56"/>
    <w:multiLevelType w:val="hybridMultilevel"/>
    <w:tmpl w:val="B12E9D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F332DCA"/>
    <w:multiLevelType w:val="multilevel"/>
    <w:tmpl w:val="91644FFC"/>
    <w:lvl w:ilvl="0">
      <w:start w:val="1"/>
      <w:numFmt w:val="decimal"/>
      <w:lvlText w:val="%1."/>
      <w:lvlJc w:val="left"/>
      <w:pPr>
        <w:ind w:left="1211"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64B66D96"/>
    <w:multiLevelType w:val="hybridMultilevel"/>
    <w:tmpl w:val="4C2CB0EE"/>
    <w:lvl w:ilvl="0" w:tplc="D228C86C">
      <w:start w:val="8"/>
      <w:numFmt w:val="decimal"/>
      <w:lvlText w:val="%1"/>
      <w:lvlJc w:val="left"/>
      <w:pPr>
        <w:ind w:left="1068" w:hanging="360"/>
      </w:pPr>
      <w:rPr>
        <w:rFonts w:hint="default"/>
        <w:sz w:val="28"/>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779E2F28"/>
    <w:multiLevelType w:val="hybridMultilevel"/>
    <w:tmpl w:val="A044BE8E"/>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nsid w:val="7B7D3F79"/>
    <w:multiLevelType w:val="hybridMultilevel"/>
    <w:tmpl w:val="A5E4B6CC"/>
    <w:lvl w:ilvl="0" w:tplc="621685A0">
      <w:start w:val="1"/>
      <w:numFmt w:val="bullet"/>
      <w:lvlText w:val=""/>
      <w:lvlJc w:val="left"/>
      <w:pPr>
        <w:ind w:left="720" w:hanging="360"/>
      </w:pPr>
      <w:rPr>
        <w:rFonts w:ascii="Symbol" w:hAnsi="Symbol" w:hint="default"/>
      </w:rPr>
    </w:lvl>
    <w:lvl w:ilvl="1" w:tplc="C2FA74B6">
      <w:start w:val="1"/>
      <w:numFmt w:val="bullet"/>
      <w:lvlText w:val="o"/>
      <w:lvlJc w:val="left"/>
      <w:pPr>
        <w:ind w:left="1440" w:hanging="360"/>
      </w:pPr>
      <w:rPr>
        <w:rFonts w:ascii="Courier New" w:hAnsi="Courier New" w:cs="Times New Roman" w:hint="default"/>
      </w:rPr>
    </w:lvl>
    <w:lvl w:ilvl="2" w:tplc="D108AE90">
      <w:start w:val="1"/>
      <w:numFmt w:val="bullet"/>
      <w:lvlText w:val=""/>
      <w:lvlJc w:val="left"/>
      <w:pPr>
        <w:ind w:left="2160" w:hanging="360"/>
      </w:pPr>
      <w:rPr>
        <w:rFonts w:ascii="Wingdings" w:hAnsi="Wingdings" w:hint="default"/>
      </w:rPr>
    </w:lvl>
    <w:lvl w:ilvl="3" w:tplc="54F47ED8">
      <w:start w:val="1"/>
      <w:numFmt w:val="bullet"/>
      <w:lvlText w:val=""/>
      <w:lvlJc w:val="left"/>
      <w:pPr>
        <w:ind w:left="2880" w:hanging="360"/>
      </w:pPr>
      <w:rPr>
        <w:rFonts w:ascii="Symbol" w:hAnsi="Symbol" w:hint="default"/>
      </w:rPr>
    </w:lvl>
    <w:lvl w:ilvl="4" w:tplc="8FECB6C4">
      <w:start w:val="1"/>
      <w:numFmt w:val="bullet"/>
      <w:lvlText w:val="o"/>
      <w:lvlJc w:val="left"/>
      <w:pPr>
        <w:ind w:left="3600" w:hanging="360"/>
      </w:pPr>
      <w:rPr>
        <w:rFonts w:ascii="Courier New" w:hAnsi="Courier New" w:cs="Times New Roman" w:hint="default"/>
      </w:rPr>
    </w:lvl>
    <w:lvl w:ilvl="5" w:tplc="36B04B22">
      <w:start w:val="1"/>
      <w:numFmt w:val="bullet"/>
      <w:lvlText w:val=""/>
      <w:lvlJc w:val="left"/>
      <w:pPr>
        <w:ind w:left="4320" w:hanging="360"/>
      </w:pPr>
      <w:rPr>
        <w:rFonts w:ascii="Wingdings" w:hAnsi="Wingdings" w:hint="default"/>
      </w:rPr>
    </w:lvl>
    <w:lvl w:ilvl="6" w:tplc="C94ACCB2">
      <w:start w:val="1"/>
      <w:numFmt w:val="bullet"/>
      <w:lvlText w:val=""/>
      <w:lvlJc w:val="left"/>
      <w:pPr>
        <w:ind w:left="5040" w:hanging="360"/>
      </w:pPr>
      <w:rPr>
        <w:rFonts w:ascii="Symbol" w:hAnsi="Symbol" w:hint="default"/>
      </w:rPr>
    </w:lvl>
    <w:lvl w:ilvl="7" w:tplc="47F86EE8">
      <w:start w:val="1"/>
      <w:numFmt w:val="bullet"/>
      <w:lvlText w:val="o"/>
      <w:lvlJc w:val="left"/>
      <w:pPr>
        <w:ind w:left="5760" w:hanging="360"/>
      </w:pPr>
      <w:rPr>
        <w:rFonts w:ascii="Courier New" w:hAnsi="Courier New" w:cs="Times New Roman" w:hint="default"/>
      </w:rPr>
    </w:lvl>
    <w:lvl w:ilvl="8" w:tplc="2AF45310">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7"/>
  </w:num>
  <w:num w:numId="4">
    <w:abstractNumId w:val="13"/>
  </w:num>
  <w:num w:numId="5">
    <w:abstractNumId w:val="8"/>
  </w:num>
  <w:num w:numId="6">
    <w:abstractNumId w:val="0"/>
  </w:num>
  <w:num w:numId="7">
    <w:abstractNumId w:val="15"/>
  </w:num>
  <w:num w:numId="8">
    <w:abstractNumId w:val="11"/>
  </w:num>
  <w:num w:numId="9">
    <w:abstractNumId w:val="2"/>
  </w:num>
  <w:num w:numId="10">
    <w:abstractNumId w:val="10"/>
  </w:num>
  <w:num w:numId="11">
    <w:abstractNumId w:val="5"/>
  </w:num>
  <w:num w:numId="12">
    <w:abstractNumId w:val="12"/>
  </w:num>
  <w:num w:numId="13">
    <w:abstractNumId w:val="3"/>
  </w:num>
  <w:num w:numId="14">
    <w:abstractNumId w:val="9"/>
  </w:num>
  <w:num w:numId="15">
    <w:abstractNumId w:val="1"/>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44F"/>
    <w:rsid w:val="00010E21"/>
    <w:rsid w:val="00016B19"/>
    <w:rsid w:val="00020684"/>
    <w:rsid w:val="00034455"/>
    <w:rsid w:val="0003480E"/>
    <w:rsid w:val="000424F3"/>
    <w:rsid w:val="000462CF"/>
    <w:rsid w:val="00060D3D"/>
    <w:rsid w:val="0006298B"/>
    <w:rsid w:val="000722D5"/>
    <w:rsid w:val="000A38D2"/>
    <w:rsid w:val="000A4B08"/>
    <w:rsid w:val="000A5232"/>
    <w:rsid w:val="000A528B"/>
    <w:rsid w:val="000B1D0C"/>
    <w:rsid w:val="000B446D"/>
    <w:rsid w:val="000B569D"/>
    <w:rsid w:val="000B59B0"/>
    <w:rsid w:val="000B6BB4"/>
    <w:rsid w:val="000C0883"/>
    <w:rsid w:val="000D2271"/>
    <w:rsid w:val="000D2997"/>
    <w:rsid w:val="000D5365"/>
    <w:rsid w:val="000E3FF6"/>
    <w:rsid w:val="000F7E37"/>
    <w:rsid w:val="00100E42"/>
    <w:rsid w:val="00103F9B"/>
    <w:rsid w:val="001055F3"/>
    <w:rsid w:val="00116578"/>
    <w:rsid w:val="0011774D"/>
    <w:rsid w:val="001271B1"/>
    <w:rsid w:val="001273FD"/>
    <w:rsid w:val="00137E15"/>
    <w:rsid w:val="001431D0"/>
    <w:rsid w:val="0014578B"/>
    <w:rsid w:val="0015794F"/>
    <w:rsid w:val="001579B0"/>
    <w:rsid w:val="0016024C"/>
    <w:rsid w:val="00163FCF"/>
    <w:rsid w:val="001746EF"/>
    <w:rsid w:val="00175579"/>
    <w:rsid w:val="00181C0C"/>
    <w:rsid w:val="00186C16"/>
    <w:rsid w:val="001A70A3"/>
    <w:rsid w:val="001A7861"/>
    <w:rsid w:val="001C7C02"/>
    <w:rsid w:val="001D0E84"/>
    <w:rsid w:val="001F7348"/>
    <w:rsid w:val="002453CD"/>
    <w:rsid w:val="0025221A"/>
    <w:rsid w:val="002758B5"/>
    <w:rsid w:val="00280BC0"/>
    <w:rsid w:val="002825BC"/>
    <w:rsid w:val="00295C55"/>
    <w:rsid w:val="00297DA0"/>
    <w:rsid w:val="002A28DD"/>
    <w:rsid w:val="002A38AE"/>
    <w:rsid w:val="002B14B4"/>
    <w:rsid w:val="002C3B9D"/>
    <w:rsid w:val="002C41B3"/>
    <w:rsid w:val="002C5422"/>
    <w:rsid w:val="002C6C4B"/>
    <w:rsid w:val="002D08FE"/>
    <w:rsid w:val="002D1B6A"/>
    <w:rsid w:val="002D271B"/>
    <w:rsid w:val="002D4AC0"/>
    <w:rsid w:val="00304056"/>
    <w:rsid w:val="00307AFB"/>
    <w:rsid w:val="003149D9"/>
    <w:rsid w:val="00314D4D"/>
    <w:rsid w:val="0031537C"/>
    <w:rsid w:val="003229A9"/>
    <w:rsid w:val="00331D57"/>
    <w:rsid w:val="0033488D"/>
    <w:rsid w:val="00346D3F"/>
    <w:rsid w:val="0035433C"/>
    <w:rsid w:val="003604E5"/>
    <w:rsid w:val="00360B98"/>
    <w:rsid w:val="0036237B"/>
    <w:rsid w:val="00383F94"/>
    <w:rsid w:val="00385295"/>
    <w:rsid w:val="00390029"/>
    <w:rsid w:val="003924F3"/>
    <w:rsid w:val="003A5C5A"/>
    <w:rsid w:val="003A6A22"/>
    <w:rsid w:val="003B6549"/>
    <w:rsid w:val="003D41F4"/>
    <w:rsid w:val="003E03FA"/>
    <w:rsid w:val="003E0AED"/>
    <w:rsid w:val="003E4EC3"/>
    <w:rsid w:val="003E5467"/>
    <w:rsid w:val="003E7C2F"/>
    <w:rsid w:val="003F4238"/>
    <w:rsid w:val="00410CE4"/>
    <w:rsid w:val="00426D7D"/>
    <w:rsid w:val="00430624"/>
    <w:rsid w:val="00433E39"/>
    <w:rsid w:val="004577E6"/>
    <w:rsid w:val="0046133A"/>
    <w:rsid w:val="00473CC9"/>
    <w:rsid w:val="00480AEB"/>
    <w:rsid w:val="004841AE"/>
    <w:rsid w:val="0049005A"/>
    <w:rsid w:val="00490D9F"/>
    <w:rsid w:val="004A35F6"/>
    <w:rsid w:val="004A7988"/>
    <w:rsid w:val="004B45C0"/>
    <w:rsid w:val="004E17CF"/>
    <w:rsid w:val="004E4CEC"/>
    <w:rsid w:val="004E52C0"/>
    <w:rsid w:val="004E67AE"/>
    <w:rsid w:val="004F07D2"/>
    <w:rsid w:val="004F6FE2"/>
    <w:rsid w:val="0050215F"/>
    <w:rsid w:val="00505A1C"/>
    <w:rsid w:val="0050644F"/>
    <w:rsid w:val="0051335A"/>
    <w:rsid w:val="00517D69"/>
    <w:rsid w:val="005217F8"/>
    <w:rsid w:val="005302F2"/>
    <w:rsid w:val="005366C2"/>
    <w:rsid w:val="00552327"/>
    <w:rsid w:val="005737BB"/>
    <w:rsid w:val="00576FB4"/>
    <w:rsid w:val="0058633F"/>
    <w:rsid w:val="005A4234"/>
    <w:rsid w:val="005B3744"/>
    <w:rsid w:val="005D2860"/>
    <w:rsid w:val="005E76D4"/>
    <w:rsid w:val="005F101A"/>
    <w:rsid w:val="00612BB5"/>
    <w:rsid w:val="00623C7F"/>
    <w:rsid w:val="00630228"/>
    <w:rsid w:val="0063069F"/>
    <w:rsid w:val="00641CAD"/>
    <w:rsid w:val="006431C2"/>
    <w:rsid w:val="00645AC4"/>
    <w:rsid w:val="00645E1D"/>
    <w:rsid w:val="00651544"/>
    <w:rsid w:val="006518D3"/>
    <w:rsid w:val="00651D89"/>
    <w:rsid w:val="00656D9F"/>
    <w:rsid w:val="006607D7"/>
    <w:rsid w:val="0067676E"/>
    <w:rsid w:val="0068130A"/>
    <w:rsid w:val="00681521"/>
    <w:rsid w:val="00686472"/>
    <w:rsid w:val="0069340C"/>
    <w:rsid w:val="006A6338"/>
    <w:rsid w:val="006A769A"/>
    <w:rsid w:val="006A7C34"/>
    <w:rsid w:val="006B05FF"/>
    <w:rsid w:val="006E4F08"/>
    <w:rsid w:val="006E57FF"/>
    <w:rsid w:val="00700B8F"/>
    <w:rsid w:val="00704061"/>
    <w:rsid w:val="007128AB"/>
    <w:rsid w:val="00725C79"/>
    <w:rsid w:val="007325E2"/>
    <w:rsid w:val="00744821"/>
    <w:rsid w:val="007744F5"/>
    <w:rsid w:val="00775B72"/>
    <w:rsid w:val="00787CFE"/>
    <w:rsid w:val="0079529B"/>
    <w:rsid w:val="007967DC"/>
    <w:rsid w:val="007A0FB1"/>
    <w:rsid w:val="007A22AC"/>
    <w:rsid w:val="007A6491"/>
    <w:rsid w:val="007B5514"/>
    <w:rsid w:val="007C3FDE"/>
    <w:rsid w:val="007D4F86"/>
    <w:rsid w:val="007E4F04"/>
    <w:rsid w:val="007F02E8"/>
    <w:rsid w:val="007F1CE0"/>
    <w:rsid w:val="0080139C"/>
    <w:rsid w:val="00802AA9"/>
    <w:rsid w:val="00802FC0"/>
    <w:rsid w:val="00804234"/>
    <w:rsid w:val="00811A81"/>
    <w:rsid w:val="0085382E"/>
    <w:rsid w:val="00877A15"/>
    <w:rsid w:val="008948EC"/>
    <w:rsid w:val="008953AF"/>
    <w:rsid w:val="0089793F"/>
    <w:rsid w:val="008C0839"/>
    <w:rsid w:val="008E20A2"/>
    <w:rsid w:val="008F6A37"/>
    <w:rsid w:val="00901BF6"/>
    <w:rsid w:val="0090228B"/>
    <w:rsid w:val="00902FDD"/>
    <w:rsid w:val="009208F2"/>
    <w:rsid w:val="00921F7D"/>
    <w:rsid w:val="00924EAF"/>
    <w:rsid w:val="00927E6B"/>
    <w:rsid w:val="00931A8D"/>
    <w:rsid w:val="00945AB6"/>
    <w:rsid w:val="0096076C"/>
    <w:rsid w:val="009636DC"/>
    <w:rsid w:val="009730BA"/>
    <w:rsid w:val="009876BC"/>
    <w:rsid w:val="00990B15"/>
    <w:rsid w:val="00997FCB"/>
    <w:rsid w:val="009B0711"/>
    <w:rsid w:val="009B0C14"/>
    <w:rsid w:val="009B5E13"/>
    <w:rsid w:val="009B6480"/>
    <w:rsid w:val="009E58B2"/>
    <w:rsid w:val="009E768B"/>
    <w:rsid w:val="009F0DDD"/>
    <w:rsid w:val="00A1101A"/>
    <w:rsid w:val="00A11BC0"/>
    <w:rsid w:val="00A16CA9"/>
    <w:rsid w:val="00A2256F"/>
    <w:rsid w:val="00A30698"/>
    <w:rsid w:val="00A51CAE"/>
    <w:rsid w:val="00A520E9"/>
    <w:rsid w:val="00A627FD"/>
    <w:rsid w:val="00A8241B"/>
    <w:rsid w:val="00A839D7"/>
    <w:rsid w:val="00A83D31"/>
    <w:rsid w:val="00AB40A8"/>
    <w:rsid w:val="00AB658A"/>
    <w:rsid w:val="00AD2823"/>
    <w:rsid w:val="00AD503D"/>
    <w:rsid w:val="00AE059D"/>
    <w:rsid w:val="00AE5FC8"/>
    <w:rsid w:val="00AF111C"/>
    <w:rsid w:val="00AF475F"/>
    <w:rsid w:val="00B13EA8"/>
    <w:rsid w:val="00B25157"/>
    <w:rsid w:val="00B30A10"/>
    <w:rsid w:val="00B36BC3"/>
    <w:rsid w:val="00B4384A"/>
    <w:rsid w:val="00B45B8E"/>
    <w:rsid w:val="00B51EA6"/>
    <w:rsid w:val="00B564C8"/>
    <w:rsid w:val="00B6442B"/>
    <w:rsid w:val="00B73365"/>
    <w:rsid w:val="00B74C3F"/>
    <w:rsid w:val="00B832F9"/>
    <w:rsid w:val="00B92F53"/>
    <w:rsid w:val="00B94006"/>
    <w:rsid w:val="00BA25DC"/>
    <w:rsid w:val="00BB3983"/>
    <w:rsid w:val="00BC013E"/>
    <w:rsid w:val="00BC0A56"/>
    <w:rsid w:val="00BC6D22"/>
    <w:rsid w:val="00BD149D"/>
    <w:rsid w:val="00BE4745"/>
    <w:rsid w:val="00BF2A7A"/>
    <w:rsid w:val="00C008AF"/>
    <w:rsid w:val="00C04C5A"/>
    <w:rsid w:val="00C1478E"/>
    <w:rsid w:val="00C23246"/>
    <w:rsid w:val="00C335AF"/>
    <w:rsid w:val="00C4587E"/>
    <w:rsid w:val="00C53525"/>
    <w:rsid w:val="00C535D6"/>
    <w:rsid w:val="00C71457"/>
    <w:rsid w:val="00C775B7"/>
    <w:rsid w:val="00C87AEC"/>
    <w:rsid w:val="00CA4D65"/>
    <w:rsid w:val="00CA4D7D"/>
    <w:rsid w:val="00CA5D0A"/>
    <w:rsid w:val="00CB6C1B"/>
    <w:rsid w:val="00CB6DA8"/>
    <w:rsid w:val="00CC630F"/>
    <w:rsid w:val="00CC7CA4"/>
    <w:rsid w:val="00CD0749"/>
    <w:rsid w:val="00CE2A84"/>
    <w:rsid w:val="00CF5116"/>
    <w:rsid w:val="00D04B05"/>
    <w:rsid w:val="00D060B1"/>
    <w:rsid w:val="00D10279"/>
    <w:rsid w:val="00D1399B"/>
    <w:rsid w:val="00D142DE"/>
    <w:rsid w:val="00D24B16"/>
    <w:rsid w:val="00D26F2A"/>
    <w:rsid w:val="00D27933"/>
    <w:rsid w:val="00D30ECE"/>
    <w:rsid w:val="00D3429F"/>
    <w:rsid w:val="00D4302E"/>
    <w:rsid w:val="00D541B5"/>
    <w:rsid w:val="00D55169"/>
    <w:rsid w:val="00D57628"/>
    <w:rsid w:val="00D6754B"/>
    <w:rsid w:val="00D772CB"/>
    <w:rsid w:val="00D8182C"/>
    <w:rsid w:val="00D84FAC"/>
    <w:rsid w:val="00D90536"/>
    <w:rsid w:val="00D919AA"/>
    <w:rsid w:val="00DA15D6"/>
    <w:rsid w:val="00DB57B4"/>
    <w:rsid w:val="00DB6297"/>
    <w:rsid w:val="00DB73A3"/>
    <w:rsid w:val="00DC2EC4"/>
    <w:rsid w:val="00DC4A82"/>
    <w:rsid w:val="00DD6260"/>
    <w:rsid w:val="00DF2750"/>
    <w:rsid w:val="00DF333D"/>
    <w:rsid w:val="00DF3557"/>
    <w:rsid w:val="00E1317C"/>
    <w:rsid w:val="00E15A40"/>
    <w:rsid w:val="00E26380"/>
    <w:rsid w:val="00E31884"/>
    <w:rsid w:val="00E31FB3"/>
    <w:rsid w:val="00E54364"/>
    <w:rsid w:val="00E568DD"/>
    <w:rsid w:val="00E63237"/>
    <w:rsid w:val="00E73DCB"/>
    <w:rsid w:val="00EA55D1"/>
    <w:rsid w:val="00EC332F"/>
    <w:rsid w:val="00EC463A"/>
    <w:rsid w:val="00EE0250"/>
    <w:rsid w:val="00EE224F"/>
    <w:rsid w:val="00EE59E4"/>
    <w:rsid w:val="00EE77F8"/>
    <w:rsid w:val="00EF6E22"/>
    <w:rsid w:val="00EF7DB7"/>
    <w:rsid w:val="00F02B8E"/>
    <w:rsid w:val="00F16A17"/>
    <w:rsid w:val="00F242B4"/>
    <w:rsid w:val="00F4306C"/>
    <w:rsid w:val="00F444B0"/>
    <w:rsid w:val="00F46243"/>
    <w:rsid w:val="00F527E8"/>
    <w:rsid w:val="00F677F3"/>
    <w:rsid w:val="00F709FE"/>
    <w:rsid w:val="00F8058F"/>
    <w:rsid w:val="00F85C1D"/>
    <w:rsid w:val="00F8782E"/>
    <w:rsid w:val="00F95FF9"/>
    <w:rsid w:val="00FD038D"/>
    <w:rsid w:val="00FD1976"/>
    <w:rsid w:val="00FD5E9F"/>
    <w:rsid w:val="00FD68FB"/>
    <w:rsid w:val="00FE5908"/>
    <w:rsid w:val="00FF4C0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6F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137E1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A6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16B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6B19"/>
    <w:rPr>
      <w:rFonts w:ascii="Tahoma" w:hAnsi="Tahoma" w:cs="Tahoma"/>
      <w:sz w:val="16"/>
      <w:szCs w:val="16"/>
    </w:rPr>
  </w:style>
  <w:style w:type="paragraph" w:styleId="Pr-formataoHTML">
    <w:name w:val="HTML Preformatted"/>
    <w:basedOn w:val="Normal"/>
    <w:link w:val="Pr-formataoHTMLChar"/>
    <w:uiPriority w:val="99"/>
    <w:semiHidden/>
    <w:unhideWhenUsed/>
    <w:rsid w:val="00E31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E31FB3"/>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rsid w:val="00137E15"/>
    <w:rPr>
      <w:rFonts w:ascii="Times New Roman" w:eastAsia="Times New Roman" w:hAnsi="Times New Roman" w:cs="Times New Roman"/>
      <w:b/>
      <w:bCs/>
      <w:sz w:val="36"/>
      <w:szCs w:val="36"/>
      <w:lang w:eastAsia="pt-BR"/>
    </w:rPr>
  </w:style>
  <w:style w:type="paragraph" w:styleId="PargrafodaLista">
    <w:name w:val="List Paragraph"/>
    <w:basedOn w:val="Normal"/>
    <w:uiPriority w:val="34"/>
    <w:qFormat/>
    <w:rsid w:val="00137E15"/>
    <w:pPr>
      <w:spacing w:after="160" w:line="256" w:lineRule="auto"/>
      <w:ind w:left="720"/>
      <w:contextualSpacing/>
    </w:pPr>
    <w:rPr>
      <w:rFonts w:ascii="Calibri" w:eastAsia="Calibri" w:hAnsi="Calibri" w:cs="Times New Roman"/>
    </w:rPr>
  </w:style>
  <w:style w:type="character" w:styleId="Forte">
    <w:name w:val="Strong"/>
    <w:basedOn w:val="Fontepargpadro"/>
    <w:uiPriority w:val="22"/>
    <w:qFormat/>
    <w:rsid w:val="00137E15"/>
    <w:rPr>
      <w:b/>
      <w:bCs/>
    </w:rPr>
  </w:style>
  <w:style w:type="paragraph" w:styleId="Legenda">
    <w:name w:val="caption"/>
    <w:basedOn w:val="Normal"/>
    <w:next w:val="Normal"/>
    <w:uiPriority w:val="35"/>
    <w:unhideWhenUsed/>
    <w:qFormat/>
    <w:rsid w:val="00137E15"/>
    <w:rPr>
      <w:rFonts w:eastAsiaTheme="minorEastAsia" w:cs="Times New Roman"/>
      <w:b/>
      <w:bCs/>
      <w:sz w:val="20"/>
      <w:szCs w:val="20"/>
      <w:lang w:eastAsia="pt-BR"/>
    </w:rPr>
  </w:style>
  <w:style w:type="paragraph" w:styleId="SemEspaamento">
    <w:name w:val="No Spacing"/>
    <w:uiPriority w:val="1"/>
    <w:qFormat/>
    <w:rsid w:val="00137E15"/>
    <w:pPr>
      <w:spacing w:after="0" w:line="240" w:lineRule="auto"/>
    </w:pPr>
    <w:rPr>
      <w:rFonts w:eastAsiaTheme="minorEastAsia" w:cs="Times New Roman"/>
      <w:lang w:eastAsia="pt-BR"/>
    </w:rPr>
  </w:style>
  <w:style w:type="character" w:styleId="Hyperlink">
    <w:name w:val="Hyperlink"/>
    <w:basedOn w:val="Fontepargpadro"/>
    <w:uiPriority w:val="99"/>
    <w:unhideWhenUsed/>
    <w:rsid w:val="00137E15"/>
    <w:rPr>
      <w:color w:val="0000FF"/>
      <w:u w:val="single"/>
    </w:rPr>
  </w:style>
  <w:style w:type="paragraph" w:styleId="Cabealho">
    <w:name w:val="header"/>
    <w:basedOn w:val="Normal"/>
    <w:link w:val="CabealhoChar"/>
    <w:uiPriority w:val="99"/>
    <w:unhideWhenUsed/>
    <w:rsid w:val="00945A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5AB6"/>
  </w:style>
  <w:style w:type="paragraph" w:styleId="Rodap">
    <w:name w:val="footer"/>
    <w:basedOn w:val="Normal"/>
    <w:link w:val="RodapChar"/>
    <w:uiPriority w:val="99"/>
    <w:unhideWhenUsed/>
    <w:rsid w:val="00945AB6"/>
    <w:pPr>
      <w:tabs>
        <w:tab w:val="center" w:pos="4252"/>
        <w:tab w:val="right" w:pos="8504"/>
      </w:tabs>
      <w:spacing w:after="0" w:line="240" w:lineRule="auto"/>
    </w:pPr>
  </w:style>
  <w:style w:type="character" w:customStyle="1" w:styleId="RodapChar">
    <w:name w:val="Rodapé Char"/>
    <w:basedOn w:val="Fontepargpadro"/>
    <w:link w:val="Rodap"/>
    <w:uiPriority w:val="99"/>
    <w:rsid w:val="00945AB6"/>
  </w:style>
  <w:style w:type="paragraph" w:styleId="MapadoDocumento">
    <w:name w:val="Document Map"/>
    <w:basedOn w:val="Normal"/>
    <w:link w:val="MapadoDocumentoChar"/>
    <w:uiPriority w:val="99"/>
    <w:semiHidden/>
    <w:unhideWhenUsed/>
    <w:rsid w:val="00D772CB"/>
    <w:pPr>
      <w:spacing w:after="0" w:line="240" w:lineRule="auto"/>
    </w:pPr>
    <w:rPr>
      <w:rFonts w:ascii="Lucida Grande" w:hAnsi="Lucida Grande" w:cs="Lucida Grande"/>
      <w:sz w:val="24"/>
      <w:szCs w:val="24"/>
    </w:rPr>
  </w:style>
  <w:style w:type="character" w:customStyle="1" w:styleId="MapadoDocumentoChar">
    <w:name w:val="Mapa do Documento Char"/>
    <w:basedOn w:val="Fontepargpadro"/>
    <w:link w:val="MapadoDocumento"/>
    <w:uiPriority w:val="99"/>
    <w:semiHidden/>
    <w:rsid w:val="00D772CB"/>
    <w:rPr>
      <w:rFonts w:ascii="Lucida Grande" w:hAnsi="Lucida Grande" w:cs="Lucida Grande"/>
      <w:sz w:val="24"/>
      <w:szCs w:val="24"/>
    </w:rPr>
  </w:style>
  <w:style w:type="paragraph" w:styleId="Reviso">
    <w:name w:val="Revision"/>
    <w:hidden/>
    <w:uiPriority w:val="99"/>
    <w:semiHidden/>
    <w:rsid w:val="00D772CB"/>
    <w:pPr>
      <w:spacing w:after="0" w:line="240" w:lineRule="auto"/>
    </w:pPr>
  </w:style>
  <w:style w:type="character" w:styleId="Nmerodepgina">
    <w:name w:val="page number"/>
    <w:basedOn w:val="Fontepargpadro"/>
    <w:uiPriority w:val="99"/>
    <w:semiHidden/>
    <w:unhideWhenUsed/>
    <w:rsid w:val="00034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137E1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A6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16B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6B19"/>
    <w:rPr>
      <w:rFonts w:ascii="Tahoma" w:hAnsi="Tahoma" w:cs="Tahoma"/>
      <w:sz w:val="16"/>
      <w:szCs w:val="16"/>
    </w:rPr>
  </w:style>
  <w:style w:type="paragraph" w:styleId="Pr-formataoHTML">
    <w:name w:val="HTML Preformatted"/>
    <w:basedOn w:val="Normal"/>
    <w:link w:val="Pr-formataoHTMLChar"/>
    <w:uiPriority w:val="99"/>
    <w:semiHidden/>
    <w:unhideWhenUsed/>
    <w:rsid w:val="00E31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E31FB3"/>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rsid w:val="00137E15"/>
    <w:rPr>
      <w:rFonts w:ascii="Times New Roman" w:eastAsia="Times New Roman" w:hAnsi="Times New Roman" w:cs="Times New Roman"/>
      <w:b/>
      <w:bCs/>
      <w:sz w:val="36"/>
      <w:szCs w:val="36"/>
      <w:lang w:eastAsia="pt-BR"/>
    </w:rPr>
  </w:style>
  <w:style w:type="paragraph" w:styleId="PargrafodaLista">
    <w:name w:val="List Paragraph"/>
    <w:basedOn w:val="Normal"/>
    <w:uiPriority w:val="34"/>
    <w:qFormat/>
    <w:rsid w:val="00137E15"/>
    <w:pPr>
      <w:spacing w:after="160" w:line="256" w:lineRule="auto"/>
      <w:ind w:left="720"/>
      <w:contextualSpacing/>
    </w:pPr>
    <w:rPr>
      <w:rFonts w:ascii="Calibri" w:eastAsia="Calibri" w:hAnsi="Calibri" w:cs="Times New Roman"/>
    </w:rPr>
  </w:style>
  <w:style w:type="character" w:styleId="Forte">
    <w:name w:val="Strong"/>
    <w:basedOn w:val="Fontepargpadro"/>
    <w:uiPriority w:val="22"/>
    <w:qFormat/>
    <w:rsid w:val="00137E15"/>
    <w:rPr>
      <w:b/>
      <w:bCs/>
    </w:rPr>
  </w:style>
  <w:style w:type="paragraph" w:styleId="Legenda">
    <w:name w:val="caption"/>
    <w:basedOn w:val="Normal"/>
    <w:next w:val="Normal"/>
    <w:uiPriority w:val="35"/>
    <w:unhideWhenUsed/>
    <w:qFormat/>
    <w:rsid w:val="00137E15"/>
    <w:rPr>
      <w:rFonts w:eastAsiaTheme="minorEastAsia" w:cs="Times New Roman"/>
      <w:b/>
      <w:bCs/>
      <w:sz w:val="20"/>
      <w:szCs w:val="20"/>
      <w:lang w:eastAsia="pt-BR"/>
    </w:rPr>
  </w:style>
  <w:style w:type="paragraph" w:styleId="SemEspaamento">
    <w:name w:val="No Spacing"/>
    <w:uiPriority w:val="1"/>
    <w:qFormat/>
    <w:rsid w:val="00137E15"/>
    <w:pPr>
      <w:spacing w:after="0" w:line="240" w:lineRule="auto"/>
    </w:pPr>
    <w:rPr>
      <w:rFonts w:eastAsiaTheme="minorEastAsia" w:cs="Times New Roman"/>
      <w:lang w:eastAsia="pt-BR"/>
    </w:rPr>
  </w:style>
  <w:style w:type="character" w:styleId="Hyperlink">
    <w:name w:val="Hyperlink"/>
    <w:basedOn w:val="Fontepargpadro"/>
    <w:uiPriority w:val="99"/>
    <w:unhideWhenUsed/>
    <w:rsid w:val="00137E15"/>
    <w:rPr>
      <w:color w:val="0000FF"/>
      <w:u w:val="single"/>
    </w:rPr>
  </w:style>
  <w:style w:type="paragraph" w:styleId="Cabealho">
    <w:name w:val="header"/>
    <w:basedOn w:val="Normal"/>
    <w:link w:val="CabealhoChar"/>
    <w:uiPriority w:val="99"/>
    <w:unhideWhenUsed/>
    <w:rsid w:val="00945A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5AB6"/>
  </w:style>
  <w:style w:type="paragraph" w:styleId="Rodap">
    <w:name w:val="footer"/>
    <w:basedOn w:val="Normal"/>
    <w:link w:val="RodapChar"/>
    <w:uiPriority w:val="99"/>
    <w:unhideWhenUsed/>
    <w:rsid w:val="00945AB6"/>
    <w:pPr>
      <w:tabs>
        <w:tab w:val="center" w:pos="4252"/>
        <w:tab w:val="right" w:pos="8504"/>
      </w:tabs>
      <w:spacing w:after="0" w:line="240" w:lineRule="auto"/>
    </w:pPr>
  </w:style>
  <w:style w:type="character" w:customStyle="1" w:styleId="RodapChar">
    <w:name w:val="Rodapé Char"/>
    <w:basedOn w:val="Fontepargpadro"/>
    <w:link w:val="Rodap"/>
    <w:uiPriority w:val="99"/>
    <w:rsid w:val="00945AB6"/>
  </w:style>
  <w:style w:type="paragraph" w:styleId="MapadoDocumento">
    <w:name w:val="Document Map"/>
    <w:basedOn w:val="Normal"/>
    <w:link w:val="MapadoDocumentoChar"/>
    <w:uiPriority w:val="99"/>
    <w:semiHidden/>
    <w:unhideWhenUsed/>
    <w:rsid w:val="00D772CB"/>
    <w:pPr>
      <w:spacing w:after="0" w:line="240" w:lineRule="auto"/>
    </w:pPr>
    <w:rPr>
      <w:rFonts w:ascii="Lucida Grande" w:hAnsi="Lucida Grande" w:cs="Lucida Grande"/>
      <w:sz w:val="24"/>
      <w:szCs w:val="24"/>
    </w:rPr>
  </w:style>
  <w:style w:type="character" w:customStyle="1" w:styleId="MapadoDocumentoChar">
    <w:name w:val="Mapa do Documento Char"/>
    <w:basedOn w:val="Fontepargpadro"/>
    <w:link w:val="MapadoDocumento"/>
    <w:uiPriority w:val="99"/>
    <w:semiHidden/>
    <w:rsid w:val="00D772CB"/>
    <w:rPr>
      <w:rFonts w:ascii="Lucida Grande" w:hAnsi="Lucida Grande" w:cs="Lucida Grande"/>
      <w:sz w:val="24"/>
      <w:szCs w:val="24"/>
    </w:rPr>
  </w:style>
  <w:style w:type="paragraph" w:styleId="Reviso">
    <w:name w:val="Revision"/>
    <w:hidden/>
    <w:uiPriority w:val="99"/>
    <w:semiHidden/>
    <w:rsid w:val="00D772CB"/>
    <w:pPr>
      <w:spacing w:after="0" w:line="240" w:lineRule="auto"/>
    </w:pPr>
  </w:style>
  <w:style w:type="character" w:styleId="Nmerodepgina">
    <w:name w:val="page number"/>
    <w:basedOn w:val="Fontepargpadro"/>
    <w:uiPriority w:val="99"/>
    <w:semiHidden/>
    <w:unhideWhenUsed/>
    <w:rsid w:val="00034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830">
      <w:bodyDiv w:val="1"/>
      <w:marLeft w:val="0"/>
      <w:marRight w:val="0"/>
      <w:marTop w:val="0"/>
      <w:marBottom w:val="0"/>
      <w:divBdr>
        <w:top w:val="none" w:sz="0" w:space="0" w:color="auto"/>
        <w:left w:val="none" w:sz="0" w:space="0" w:color="auto"/>
        <w:bottom w:val="none" w:sz="0" w:space="0" w:color="auto"/>
        <w:right w:val="none" w:sz="0" w:space="0" w:color="auto"/>
      </w:divBdr>
    </w:div>
    <w:div w:id="187568793">
      <w:bodyDiv w:val="1"/>
      <w:marLeft w:val="0"/>
      <w:marRight w:val="0"/>
      <w:marTop w:val="0"/>
      <w:marBottom w:val="0"/>
      <w:divBdr>
        <w:top w:val="none" w:sz="0" w:space="0" w:color="auto"/>
        <w:left w:val="none" w:sz="0" w:space="0" w:color="auto"/>
        <w:bottom w:val="none" w:sz="0" w:space="0" w:color="auto"/>
        <w:right w:val="none" w:sz="0" w:space="0" w:color="auto"/>
      </w:divBdr>
    </w:div>
    <w:div w:id="696008352">
      <w:bodyDiv w:val="1"/>
      <w:marLeft w:val="0"/>
      <w:marRight w:val="0"/>
      <w:marTop w:val="0"/>
      <w:marBottom w:val="0"/>
      <w:divBdr>
        <w:top w:val="none" w:sz="0" w:space="0" w:color="auto"/>
        <w:left w:val="none" w:sz="0" w:space="0" w:color="auto"/>
        <w:bottom w:val="none" w:sz="0" w:space="0" w:color="auto"/>
        <w:right w:val="none" w:sz="0" w:space="0" w:color="auto"/>
      </w:divBdr>
    </w:div>
    <w:div w:id="710541854">
      <w:bodyDiv w:val="1"/>
      <w:marLeft w:val="0"/>
      <w:marRight w:val="0"/>
      <w:marTop w:val="0"/>
      <w:marBottom w:val="0"/>
      <w:divBdr>
        <w:top w:val="none" w:sz="0" w:space="0" w:color="auto"/>
        <w:left w:val="none" w:sz="0" w:space="0" w:color="auto"/>
        <w:bottom w:val="none" w:sz="0" w:space="0" w:color="auto"/>
        <w:right w:val="none" w:sz="0" w:space="0" w:color="auto"/>
      </w:divBdr>
    </w:div>
    <w:div w:id="729964739">
      <w:bodyDiv w:val="1"/>
      <w:marLeft w:val="0"/>
      <w:marRight w:val="0"/>
      <w:marTop w:val="0"/>
      <w:marBottom w:val="0"/>
      <w:divBdr>
        <w:top w:val="none" w:sz="0" w:space="0" w:color="auto"/>
        <w:left w:val="none" w:sz="0" w:space="0" w:color="auto"/>
        <w:bottom w:val="none" w:sz="0" w:space="0" w:color="auto"/>
        <w:right w:val="none" w:sz="0" w:space="0" w:color="auto"/>
      </w:divBdr>
    </w:div>
    <w:div w:id="787696536">
      <w:bodyDiv w:val="1"/>
      <w:marLeft w:val="0"/>
      <w:marRight w:val="0"/>
      <w:marTop w:val="0"/>
      <w:marBottom w:val="0"/>
      <w:divBdr>
        <w:top w:val="none" w:sz="0" w:space="0" w:color="auto"/>
        <w:left w:val="none" w:sz="0" w:space="0" w:color="auto"/>
        <w:bottom w:val="none" w:sz="0" w:space="0" w:color="auto"/>
        <w:right w:val="none" w:sz="0" w:space="0" w:color="auto"/>
      </w:divBdr>
    </w:div>
    <w:div w:id="816149994">
      <w:bodyDiv w:val="1"/>
      <w:marLeft w:val="0"/>
      <w:marRight w:val="0"/>
      <w:marTop w:val="0"/>
      <w:marBottom w:val="0"/>
      <w:divBdr>
        <w:top w:val="none" w:sz="0" w:space="0" w:color="auto"/>
        <w:left w:val="none" w:sz="0" w:space="0" w:color="auto"/>
        <w:bottom w:val="none" w:sz="0" w:space="0" w:color="auto"/>
        <w:right w:val="none" w:sz="0" w:space="0" w:color="auto"/>
      </w:divBdr>
    </w:div>
    <w:div w:id="830947953">
      <w:bodyDiv w:val="1"/>
      <w:marLeft w:val="0"/>
      <w:marRight w:val="0"/>
      <w:marTop w:val="0"/>
      <w:marBottom w:val="0"/>
      <w:divBdr>
        <w:top w:val="none" w:sz="0" w:space="0" w:color="auto"/>
        <w:left w:val="none" w:sz="0" w:space="0" w:color="auto"/>
        <w:bottom w:val="none" w:sz="0" w:space="0" w:color="auto"/>
        <w:right w:val="none" w:sz="0" w:space="0" w:color="auto"/>
      </w:divBdr>
    </w:div>
    <w:div w:id="841623473">
      <w:bodyDiv w:val="1"/>
      <w:marLeft w:val="0"/>
      <w:marRight w:val="0"/>
      <w:marTop w:val="0"/>
      <w:marBottom w:val="0"/>
      <w:divBdr>
        <w:top w:val="none" w:sz="0" w:space="0" w:color="auto"/>
        <w:left w:val="none" w:sz="0" w:space="0" w:color="auto"/>
        <w:bottom w:val="none" w:sz="0" w:space="0" w:color="auto"/>
        <w:right w:val="none" w:sz="0" w:space="0" w:color="auto"/>
      </w:divBdr>
    </w:div>
    <w:div w:id="991518893">
      <w:bodyDiv w:val="1"/>
      <w:marLeft w:val="0"/>
      <w:marRight w:val="0"/>
      <w:marTop w:val="0"/>
      <w:marBottom w:val="0"/>
      <w:divBdr>
        <w:top w:val="none" w:sz="0" w:space="0" w:color="auto"/>
        <w:left w:val="none" w:sz="0" w:space="0" w:color="auto"/>
        <w:bottom w:val="none" w:sz="0" w:space="0" w:color="auto"/>
        <w:right w:val="none" w:sz="0" w:space="0" w:color="auto"/>
      </w:divBdr>
    </w:div>
    <w:div w:id="1272778676">
      <w:bodyDiv w:val="1"/>
      <w:marLeft w:val="0"/>
      <w:marRight w:val="0"/>
      <w:marTop w:val="0"/>
      <w:marBottom w:val="0"/>
      <w:divBdr>
        <w:top w:val="none" w:sz="0" w:space="0" w:color="auto"/>
        <w:left w:val="none" w:sz="0" w:space="0" w:color="auto"/>
        <w:bottom w:val="none" w:sz="0" w:space="0" w:color="auto"/>
        <w:right w:val="none" w:sz="0" w:space="0" w:color="auto"/>
      </w:divBdr>
    </w:div>
    <w:div w:id="1528448898">
      <w:bodyDiv w:val="1"/>
      <w:marLeft w:val="0"/>
      <w:marRight w:val="0"/>
      <w:marTop w:val="0"/>
      <w:marBottom w:val="0"/>
      <w:divBdr>
        <w:top w:val="none" w:sz="0" w:space="0" w:color="auto"/>
        <w:left w:val="none" w:sz="0" w:space="0" w:color="auto"/>
        <w:bottom w:val="none" w:sz="0" w:space="0" w:color="auto"/>
        <w:right w:val="none" w:sz="0" w:space="0" w:color="auto"/>
      </w:divBdr>
    </w:div>
    <w:div w:id="1596287406">
      <w:bodyDiv w:val="1"/>
      <w:marLeft w:val="0"/>
      <w:marRight w:val="0"/>
      <w:marTop w:val="0"/>
      <w:marBottom w:val="0"/>
      <w:divBdr>
        <w:top w:val="none" w:sz="0" w:space="0" w:color="auto"/>
        <w:left w:val="none" w:sz="0" w:space="0" w:color="auto"/>
        <w:bottom w:val="none" w:sz="0" w:space="0" w:color="auto"/>
        <w:right w:val="none" w:sz="0" w:space="0" w:color="auto"/>
      </w:divBdr>
    </w:div>
    <w:div w:id="160676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hyperlink" Target="http://www.cimentoitambe.com.br/norma-populariza-parede-deconcret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5.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8DE57-7826-4C8A-A29D-E793C9B6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8517</Words>
  <Characters>45995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2</cp:revision>
  <dcterms:created xsi:type="dcterms:W3CDTF">2018-06-20T15:16:00Z</dcterms:created>
  <dcterms:modified xsi:type="dcterms:W3CDTF">2018-06-20T15:16:00Z</dcterms:modified>
</cp:coreProperties>
</file>